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F4E" w:rsidRPr="000E2F4E" w:rsidRDefault="000E2F4E" w:rsidP="000E2F4E">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0E2F4E" w:rsidRPr="000E2F4E" w:rsidRDefault="000E2F4E" w:rsidP="000E2F4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1" name="img_574ce8861e60c" descr="Image titled Be a Professional Teacher Step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e60c" descr="Image titled Be a Professional Teacher Step 1">
                      <a:hlinkClick r:id="rId5"/>
                    </pic:cNvPr>
                    <pic:cNvPicPr>
                      <a:picLocks noChangeAspect="1" noChangeArrowheads="1"/>
                    </pic:cNvPicPr>
                  </pic:nvPicPr>
                  <pic:blipFill>
                    <a:blip r:embed="rId6"/>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rFonts w:ascii="Times New Roman" w:eastAsia="Times New Roman" w:hAnsi="Times New Roman" w:cs="Times New Roman"/>
          <w:sz w:val="24"/>
          <w:szCs w:val="24"/>
          <w:lang w:eastAsia="en-GB"/>
        </w:rPr>
      </w:pPr>
      <w:r w:rsidRPr="000E2F4E">
        <w:rPr>
          <w:rFonts w:ascii="Times New Roman" w:eastAsia="Times New Roman" w:hAnsi="Times New Roman" w:cs="Times New Roman"/>
          <w:sz w:val="24"/>
          <w:szCs w:val="24"/>
          <w:lang w:eastAsia="en-GB"/>
        </w:rPr>
        <w:t>1</w:t>
      </w:r>
    </w:p>
    <w:p w:rsidR="000E2F4E" w:rsidRPr="000E2F4E" w:rsidRDefault="000E2F4E" w:rsidP="000E2F4E">
      <w:pPr>
        <w:spacing w:before="100" w:beforeAutospacing="1" w:after="100" w:afterAutospacing="1" w:line="240" w:lineRule="auto"/>
        <w:ind w:left="720"/>
        <w:rPr>
          <w:rFonts w:ascii="Times New Roman" w:eastAsia="Times New Roman" w:hAnsi="Times New Roman" w:cs="Times New Roman"/>
          <w:sz w:val="24"/>
          <w:szCs w:val="24"/>
          <w:lang w:eastAsia="en-GB"/>
        </w:rPr>
      </w:pPr>
      <w:r w:rsidRPr="000E2F4E">
        <w:rPr>
          <w:rFonts w:ascii="Times New Roman" w:eastAsia="Times New Roman" w:hAnsi="Times New Roman" w:cs="Times New Roman"/>
          <w:b/>
          <w:bCs/>
          <w:sz w:val="24"/>
          <w:szCs w:val="24"/>
          <w:lang w:eastAsia="en-GB"/>
        </w:rPr>
        <w:t>Inspire the trust of your clients - the students and parents.</w:t>
      </w:r>
      <w:r w:rsidRPr="000E2F4E">
        <w:rPr>
          <w:rFonts w:ascii="Times New Roman" w:eastAsia="Times New Roman" w:hAnsi="Times New Roman" w:cs="Times New Roman"/>
          <w:sz w:val="24"/>
          <w:szCs w:val="24"/>
          <w:lang w:eastAsia="en-GB"/>
        </w:rPr>
        <w:t xml:space="preserve"> Create a good first impression from day one of the academic year. </w:t>
      </w:r>
    </w:p>
    <w:p w:rsidR="000E2F4E" w:rsidRPr="000E2F4E" w:rsidRDefault="000E2F4E" w:rsidP="000E2F4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lastRenderedPageBreak/>
        <w:drawing>
          <wp:inline distT="0" distB="0" distL="0" distR="0">
            <wp:extent cx="6934200" cy="5200650"/>
            <wp:effectExtent l="19050" t="0" r="0" b="0"/>
            <wp:docPr id="2" name="img_574ce8861e72c" descr="Image titled Be a Professional Teacher Step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e72c" descr="Image titled Be a Professional Teacher Step 2">
                      <a:hlinkClick r:id="rId7"/>
                    </pic:cNvPr>
                    <pic:cNvPicPr>
                      <a:picLocks noChangeAspect="1" noChangeArrowheads="1"/>
                    </pic:cNvPicPr>
                  </pic:nvPicPr>
                  <pic:blipFill>
                    <a:blip r:embed="rId8"/>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rFonts w:ascii="Times New Roman" w:eastAsia="Times New Roman" w:hAnsi="Times New Roman" w:cs="Times New Roman"/>
          <w:sz w:val="24"/>
          <w:szCs w:val="24"/>
          <w:lang w:eastAsia="en-GB"/>
        </w:rPr>
      </w:pPr>
      <w:r w:rsidRPr="000E2F4E">
        <w:rPr>
          <w:rFonts w:ascii="Times New Roman" w:eastAsia="Times New Roman" w:hAnsi="Times New Roman" w:cs="Times New Roman"/>
          <w:sz w:val="24"/>
          <w:szCs w:val="24"/>
          <w:lang w:eastAsia="en-GB"/>
        </w:rPr>
        <w:t>2</w:t>
      </w:r>
    </w:p>
    <w:p w:rsidR="000E2F4E" w:rsidRPr="000E2F4E" w:rsidRDefault="000E2F4E" w:rsidP="000E2F4E">
      <w:pPr>
        <w:spacing w:before="100" w:beforeAutospacing="1" w:after="100" w:afterAutospacing="1" w:line="240" w:lineRule="auto"/>
        <w:ind w:left="720"/>
        <w:rPr>
          <w:rFonts w:ascii="Times New Roman" w:eastAsia="Times New Roman" w:hAnsi="Times New Roman" w:cs="Times New Roman"/>
          <w:sz w:val="24"/>
          <w:szCs w:val="24"/>
          <w:lang w:eastAsia="en-GB"/>
        </w:rPr>
      </w:pPr>
      <w:r w:rsidRPr="000E2F4E">
        <w:rPr>
          <w:rFonts w:ascii="Times New Roman" w:eastAsia="Times New Roman" w:hAnsi="Times New Roman" w:cs="Times New Roman"/>
          <w:b/>
          <w:bCs/>
          <w:sz w:val="24"/>
          <w:szCs w:val="24"/>
          <w:lang w:eastAsia="en-GB"/>
        </w:rPr>
        <w:t>Dress like a professional.</w:t>
      </w:r>
      <w:r w:rsidRPr="000E2F4E">
        <w:rPr>
          <w:rFonts w:ascii="Times New Roman" w:eastAsia="Times New Roman" w:hAnsi="Times New Roman" w:cs="Times New Roman"/>
          <w:sz w:val="24"/>
          <w:szCs w:val="24"/>
          <w:lang w:eastAsia="en-GB"/>
        </w:rPr>
        <w:t xml:space="preserve"> It is important for teachers to dress in clean clothes with no stains or </w:t>
      </w:r>
      <w:proofErr w:type="spellStart"/>
      <w:r w:rsidRPr="000E2F4E">
        <w:rPr>
          <w:rFonts w:ascii="Times New Roman" w:eastAsia="Times New Roman" w:hAnsi="Times New Roman" w:cs="Times New Roman"/>
          <w:sz w:val="24"/>
          <w:szCs w:val="24"/>
          <w:lang w:eastAsia="en-GB"/>
        </w:rPr>
        <w:t>odor</w:t>
      </w:r>
      <w:proofErr w:type="spellEnd"/>
      <w:r w:rsidRPr="000E2F4E">
        <w:rPr>
          <w:rFonts w:ascii="Times New Roman" w:eastAsia="Times New Roman" w:hAnsi="Times New Roman" w:cs="Times New Roman"/>
          <w:sz w:val="24"/>
          <w:szCs w:val="24"/>
          <w:lang w:eastAsia="en-GB"/>
        </w:rPr>
        <w:t xml:space="preserve"> whether they teach in the gym, the shop, or the math classroom. This also means no denim or t-shirts.  Revealing clothes are the number one "no-no" for female teachers. Male teachers should remember that a tie and jacket worn to work, can easily be removed, should the need arise. Teachers should arrive at work, looking the part, not dressed looking like their students.  </w:t>
      </w:r>
    </w:p>
    <w:p w:rsidR="000E2F4E" w:rsidRPr="000E2F4E" w:rsidRDefault="000E2F4E" w:rsidP="000E2F4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3" name="img_574ce8861e83f" descr="Image titled Be a Professional Teacher Step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e83f" descr="Image titled Be a Professional Teacher Step 3">
                      <a:hlinkClick r:id="rId9"/>
                    </pic:cNvPr>
                    <pic:cNvPicPr>
                      <a:picLocks noChangeAspect="1" noChangeArrowheads="1"/>
                    </pic:cNvPicPr>
                  </pic:nvPicPr>
                  <pic:blipFill>
                    <a:blip r:embed="rId10"/>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rFonts w:ascii="Times New Roman" w:eastAsia="Times New Roman" w:hAnsi="Times New Roman" w:cs="Times New Roman"/>
          <w:sz w:val="24"/>
          <w:szCs w:val="24"/>
          <w:lang w:eastAsia="en-GB"/>
        </w:rPr>
      </w:pPr>
      <w:r w:rsidRPr="000E2F4E">
        <w:rPr>
          <w:rFonts w:ascii="Times New Roman" w:eastAsia="Times New Roman" w:hAnsi="Times New Roman" w:cs="Times New Roman"/>
          <w:sz w:val="24"/>
          <w:szCs w:val="24"/>
          <w:lang w:eastAsia="en-GB"/>
        </w:rPr>
        <w:t>3</w:t>
      </w:r>
    </w:p>
    <w:p w:rsidR="000E2F4E" w:rsidRPr="000E2F4E" w:rsidRDefault="000E2F4E" w:rsidP="000E2F4E">
      <w:pPr>
        <w:spacing w:before="100" w:beforeAutospacing="1" w:after="100" w:afterAutospacing="1" w:line="240" w:lineRule="auto"/>
        <w:ind w:left="720"/>
        <w:rPr>
          <w:rFonts w:ascii="Times New Roman" w:eastAsia="Times New Roman" w:hAnsi="Times New Roman" w:cs="Times New Roman"/>
          <w:sz w:val="24"/>
          <w:szCs w:val="24"/>
          <w:lang w:eastAsia="en-GB"/>
        </w:rPr>
      </w:pPr>
      <w:r w:rsidRPr="000E2F4E">
        <w:rPr>
          <w:rFonts w:ascii="Times New Roman" w:eastAsia="Times New Roman" w:hAnsi="Times New Roman" w:cs="Times New Roman"/>
          <w:b/>
          <w:bCs/>
          <w:sz w:val="24"/>
          <w:szCs w:val="24"/>
          <w:lang w:eastAsia="en-GB"/>
        </w:rPr>
        <w:t>Always be on time for work.</w:t>
      </w:r>
      <w:r w:rsidRPr="000E2F4E">
        <w:rPr>
          <w:rFonts w:ascii="Times New Roman" w:eastAsia="Times New Roman" w:hAnsi="Times New Roman" w:cs="Times New Roman"/>
          <w:sz w:val="24"/>
          <w:szCs w:val="24"/>
          <w:lang w:eastAsia="en-GB"/>
        </w:rPr>
        <w:t xml:space="preserve"> A professional teacher understands the need to start the day well, every day. Truly professional teachers will make sure that they arrive at least ten minutes before the first bell rings, so as to prepare themselves mentally for the day ahead. </w:t>
      </w:r>
    </w:p>
    <w:p w:rsidR="000E2F4E" w:rsidRPr="000E2F4E" w:rsidRDefault="000E2F4E" w:rsidP="000E2F4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4" name="img_574ce8861e952" descr="Image titled Be a Professional Teacher Step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e952" descr="Image titled Be a Professional Teacher Step 4">
                      <a:hlinkClick r:id="rId11"/>
                    </pic:cNvPr>
                    <pic:cNvPicPr>
                      <a:picLocks noChangeAspect="1" noChangeArrowheads="1"/>
                    </pic:cNvPicPr>
                  </pic:nvPicPr>
                  <pic:blipFill>
                    <a:blip r:embed="rId12"/>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rFonts w:ascii="Times New Roman" w:eastAsia="Times New Roman" w:hAnsi="Times New Roman" w:cs="Times New Roman"/>
          <w:sz w:val="24"/>
          <w:szCs w:val="24"/>
          <w:lang w:eastAsia="en-GB"/>
        </w:rPr>
      </w:pPr>
      <w:r w:rsidRPr="000E2F4E">
        <w:rPr>
          <w:rFonts w:ascii="Times New Roman" w:eastAsia="Times New Roman" w:hAnsi="Times New Roman" w:cs="Times New Roman"/>
          <w:sz w:val="24"/>
          <w:szCs w:val="24"/>
          <w:lang w:eastAsia="en-GB"/>
        </w:rPr>
        <w:t>4</w:t>
      </w:r>
    </w:p>
    <w:p w:rsidR="000E2F4E" w:rsidRPr="000E2F4E" w:rsidRDefault="000E2F4E" w:rsidP="000E2F4E">
      <w:pPr>
        <w:spacing w:before="100" w:beforeAutospacing="1" w:after="100" w:afterAutospacing="1" w:line="240" w:lineRule="auto"/>
        <w:ind w:left="720"/>
        <w:rPr>
          <w:rFonts w:ascii="Times New Roman" w:eastAsia="Times New Roman" w:hAnsi="Times New Roman" w:cs="Times New Roman"/>
          <w:sz w:val="24"/>
          <w:szCs w:val="24"/>
          <w:lang w:eastAsia="en-GB"/>
        </w:rPr>
      </w:pPr>
      <w:r w:rsidRPr="000E2F4E">
        <w:rPr>
          <w:rFonts w:ascii="Times New Roman" w:eastAsia="Times New Roman" w:hAnsi="Times New Roman" w:cs="Times New Roman"/>
          <w:b/>
          <w:bCs/>
          <w:sz w:val="24"/>
          <w:szCs w:val="24"/>
          <w:lang w:eastAsia="en-GB"/>
        </w:rPr>
        <w:t>Be prepared.</w:t>
      </w:r>
      <w:r w:rsidRPr="000E2F4E">
        <w:rPr>
          <w:rFonts w:ascii="Times New Roman" w:eastAsia="Times New Roman" w:hAnsi="Times New Roman" w:cs="Times New Roman"/>
          <w:sz w:val="24"/>
          <w:szCs w:val="24"/>
          <w:lang w:eastAsia="en-GB"/>
        </w:rPr>
        <w:t xml:space="preserve"> Check your diary the night before and plan the day ahead. Professional teachers plan thoroughly too for every lesson and class. They stick to their work programme and assessment schedule, to ensure that not only syllabus content is covered, but also the necessary skills for their students' longer-term success in their specific subject or learning area. </w:t>
      </w:r>
    </w:p>
    <w:p w:rsidR="000E2F4E" w:rsidRPr="000E2F4E" w:rsidRDefault="000E2F4E" w:rsidP="000E2F4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5" name="img_574ce8861ea5a" descr="Image titled Be a Professional Teacher Step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ea5a" descr="Image titled Be a Professional Teacher Step 5">
                      <a:hlinkClick r:id="rId13"/>
                    </pic:cNvPr>
                    <pic:cNvPicPr>
                      <a:picLocks noChangeAspect="1" noChangeArrowheads="1"/>
                    </pic:cNvPicPr>
                  </pic:nvPicPr>
                  <pic:blipFill>
                    <a:blip r:embed="rId14"/>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rFonts w:ascii="Times New Roman" w:eastAsia="Times New Roman" w:hAnsi="Times New Roman" w:cs="Times New Roman"/>
          <w:sz w:val="24"/>
          <w:szCs w:val="24"/>
          <w:lang w:eastAsia="en-GB"/>
        </w:rPr>
      </w:pPr>
      <w:r w:rsidRPr="000E2F4E">
        <w:rPr>
          <w:rFonts w:ascii="Times New Roman" w:eastAsia="Times New Roman" w:hAnsi="Times New Roman" w:cs="Times New Roman"/>
          <w:sz w:val="24"/>
          <w:szCs w:val="24"/>
          <w:lang w:eastAsia="en-GB"/>
        </w:rPr>
        <w:t>5</w:t>
      </w:r>
    </w:p>
    <w:p w:rsidR="000E2F4E" w:rsidRPr="000E2F4E" w:rsidRDefault="000E2F4E" w:rsidP="000E2F4E">
      <w:pPr>
        <w:spacing w:before="100" w:beforeAutospacing="1" w:after="100" w:afterAutospacing="1" w:line="240" w:lineRule="auto"/>
        <w:ind w:left="720"/>
        <w:rPr>
          <w:rFonts w:ascii="Times New Roman" w:eastAsia="Times New Roman" w:hAnsi="Times New Roman" w:cs="Times New Roman"/>
          <w:sz w:val="24"/>
          <w:szCs w:val="24"/>
          <w:lang w:eastAsia="en-GB"/>
        </w:rPr>
      </w:pPr>
      <w:r w:rsidRPr="000E2F4E">
        <w:rPr>
          <w:rFonts w:ascii="Times New Roman" w:eastAsia="Times New Roman" w:hAnsi="Times New Roman" w:cs="Times New Roman"/>
          <w:b/>
          <w:bCs/>
          <w:sz w:val="24"/>
          <w:szCs w:val="24"/>
          <w:lang w:eastAsia="en-GB"/>
        </w:rPr>
        <w:t>Follow procedures and the protocol expected at your school.</w:t>
      </w:r>
      <w:r w:rsidRPr="000E2F4E">
        <w:rPr>
          <w:rFonts w:ascii="Times New Roman" w:eastAsia="Times New Roman" w:hAnsi="Times New Roman" w:cs="Times New Roman"/>
          <w:sz w:val="24"/>
          <w:szCs w:val="24"/>
          <w:lang w:eastAsia="en-GB"/>
        </w:rPr>
        <w:t xml:space="preserve"> Professionals embrace the corporate identity and values and model these for the clients - in this case, the children they teach. </w:t>
      </w:r>
    </w:p>
    <w:p w:rsidR="000E2F4E" w:rsidRPr="000E2F4E" w:rsidRDefault="000E2F4E" w:rsidP="000E2F4E">
      <w:pPr>
        <w:numPr>
          <w:ilvl w:val="0"/>
          <w:numId w:val="1"/>
        </w:numPr>
        <w:spacing w:before="100" w:beforeAutospacing="1" w:after="100" w:afterAutospacing="1" w:line="240" w:lineRule="auto"/>
        <w:rPr>
          <w:ins w:id="0"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6" name="img_574ce8861eb62" descr="Image titled Be a Professional Teacher Step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eb62" descr="Image titled Be a Professional Teacher Step 6">
                      <a:hlinkClick r:id="rId15"/>
                    </pic:cNvPr>
                    <pic:cNvPicPr>
                      <a:picLocks noChangeAspect="1" noChangeArrowheads="1"/>
                    </pic:cNvPicPr>
                  </pic:nvPicPr>
                  <pic:blipFill>
                    <a:blip r:embed="rId16"/>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1" w:author="Unknown"/>
          <w:rFonts w:ascii="Times New Roman" w:eastAsia="Times New Roman" w:hAnsi="Times New Roman" w:cs="Times New Roman"/>
          <w:sz w:val="24"/>
          <w:szCs w:val="24"/>
          <w:lang w:eastAsia="en-GB"/>
        </w:rPr>
      </w:pPr>
      <w:ins w:id="2" w:author="Unknown">
        <w:r w:rsidRPr="000E2F4E">
          <w:rPr>
            <w:rFonts w:ascii="Times New Roman" w:eastAsia="Times New Roman" w:hAnsi="Times New Roman" w:cs="Times New Roman"/>
            <w:sz w:val="24"/>
            <w:szCs w:val="24"/>
            <w:lang w:eastAsia="en-GB"/>
          </w:rPr>
          <w:t>6</w:t>
        </w:r>
      </w:ins>
    </w:p>
    <w:p w:rsidR="000E2F4E" w:rsidRPr="000E2F4E" w:rsidRDefault="000E2F4E" w:rsidP="000E2F4E">
      <w:pPr>
        <w:spacing w:before="100" w:beforeAutospacing="1" w:after="100" w:afterAutospacing="1" w:line="240" w:lineRule="auto"/>
        <w:ind w:left="720"/>
        <w:rPr>
          <w:ins w:id="3" w:author="Unknown"/>
          <w:rFonts w:ascii="Times New Roman" w:eastAsia="Times New Roman" w:hAnsi="Times New Roman" w:cs="Times New Roman"/>
          <w:sz w:val="24"/>
          <w:szCs w:val="24"/>
          <w:lang w:eastAsia="en-GB"/>
        </w:rPr>
      </w:pPr>
      <w:ins w:id="4" w:author="Unknown">
        <w:r w:rsidRPr="000E2F4E">
          <w:rPr>
            <w:rFonts w:ascii="Times New Roman" w:eastAsia="Times New Roman" w:hAnsi="Times New Roman" w:cs="Times New Roman"/>
            <w:b/>
            <w:bCs/>
            <w:sz w:val="24"/>
            <w:szCs w:val="24"/>
            <w:lang w:eastAsia="en-GB"/>
          </w:rPr>
          <w:t>Take charge of your classroom.</w:t>
        </w:r>
        <w:r w:rsidRPr="000E2F4E">
          <w:rPr>
            <w:rFonts w:ascii="Times New Roman" w:eastAsia="Times New Roman" w:hAnsi="Times New Roman" w:cs="Times New Roman"/>
            <w:sz w:val="24"/>
            <w:szCs w:val="24"/>
            <w:lang w:eastAsia="en-GB"/>
          </w:rPr>
          <w:t xml:space="preserve"> Manage your students' behaviour. A professional teacher will not keep running to school management for assistance with classroom discipline, for example. </w:t>
        </w:r>
      </w:ins>
    </w:p>
    <w:p w:rsidR="000E2F4E" w:rsidRPr="000E2F4E" w:rsidRDefault="000E2F4E" w:rsidP="000E2F4E">
      <w:pPr>
        <w:numPr>
          <w:ilvl w:val="0"/>
          <w:numId w:val="1"/>
        </w:numPr>
        <w:spacing w:before="100" w:beforeAutospacing="1" w:after="100" w:afterAutospacing="1" w:line="240" w:lineRule="auto"/>
        <w:rPr>
          <w:ins w:id="5"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7" name="img_574ce8861ec66" descr="Image titled Be a Professional Teacher Step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ec66" descr="Image titled Be a Professional Teacher Step 7">
                      <a:hlinkClick r:id="rId17"/>
                    </pic:cNvPr>
                    <pic:cNvPicPr>
                      <a:picLocks noChangeAspect="1" noChangeArrowheads="1"/>
                    </pic:cNvPicPr>
                  </pic:nvPicPr>
                  <pic:blipFill>
                    <a:blip r:embed="rId18"/>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6" w:author="Unknown"/>
          <w:rFonts w:ascii="Times New Roman" w:eastAsia="Times New Roman" w:hAnsi="Times New Roman" w:cs="Times New Roman"/>
          <w:sz w:val="24"/>
          <w:szCs w:val="24"/>
          <w:lang w:eastAsia="en-GB"/>
        </w:rPr>
      </w:pPr>
      <w:ins w:id="7" w:author="Unknown">
        <w:r w:rsidRPr="000E2F4E">
          <w:rPr>
            <w:rFonts w:ascii="Times New Roman" w:eastAsia="Times New Roman" w:hAnsi="Times New Roman" w:cs="Times New Roman"/>
            <w:sz w:val="24"/>
            <w:szCs w:val="24"/>
            <w:lang w:eastAsia="en-GB"/>
          </w:rPr>
          <w:t>7</w:t>
        </w:r>
      </w:ins>
    </w:p>
    <w:p w:rsidR="000E2F4E" w:rsidRPr="000E2F4E" w:rsidRDefault="000E2F4E" w:rsidP="000E2F4E">
      <w:pPr>
        <w:spacing w:before="100" w:beforeAutospacing="1" w:after="100" w:afterAutospacing="1" w:line="240" w:lineRule="auto"/>
        <w:ind w:left="720"/>
        <w:rPr>
          <w:ins w:id="8" w:author="Unknown"/>
          <w:rFonts w:ascii="Times New Roman" w:eastAsia="Times New Roman" w:hAnsi="Times New Roman" w:cs="Times New Roman"/>
          <w:sz w:val="24"/>
          <w:szCs w:val="24"/>
          <w:lang w:eastAsia="en-GB"/>
        </w:rPr>
      </w:pPr>
      <w:ins w:id="9" w:author="Unknown">
        <w:r w:rsidRPr="000E2F4E">
          <w:rPr>
            <w:rFonts w:ascii="Times New Roman" w:eastAsia="Times New Roman" w:hAnsi="Times New Roman" w:cs="Times New Roman"/>
            <w:b/>
            <w:bCs/>
            <w:sz w:val="24"/>
            <w:szCs w:val="24"/>
            <w:lang w:eastAsia="en-GB"/>
          </w:rPr>
          <w:t>Take pride in the process and product.</w:t>
        </w:r>
        <w:r w:rsidRPr="000E2F4E">
          <w:rPr>
            <w:rFonts w:ascii="Times New Roman" w:eastAsia="Times New Roman" w:hAnsi="Times New Roman" w:cs="Times New Roman"/>
            <w:sz w:val="24"/>
            <w:szCs w:val="24"/>
            <w:lang w:eastAsia="en-GB"/>
          </w:rPr>
          <w:t xml:space="preserve"> Make sure your notes and handouts are professionally presented. Professional teachers should never have to be asked to re-do a piece of work because its presentation is shoddy. </w:t>
        </w:r>
      </w:ins>
    </w:p>
    <w:p w:rsidR="000E2F4E" w:rsidRPr="000E2F4E" w:rsidRDefault="000E2F4E" w:rsidP="000E2F4E">
      <w:pPr>
        <w:numPr>
          <w:ilvl w:val="0"/>
          <w:numId w:val="1"/>
        </w:numPr>
        <w:spacing w:before="100" w:beforeAutospacing="1" w:after="100" w:afterAutospacing="1" w:line="240" w:lineRule="auto"/>
        <w:rPr>
          <w:ins w:id="10"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8" name="img_574ce8861ed69" descr="Image titled Be a Professional Teacher Step 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ed69" descr="Image titled Be a Professional Teacher Step 8">
                      <a:hlinkClick r:id="rId19"/>
                    </pic:cNvPr>
                    <pic:cNvPicPr>
                      <a:picLocks noChangeAspect="1" noChangeArrowheads="1"/>
                    </pic:cNvPicPr>
                  </pic:nvPicPr>
                  <pic:blipFill>
                    <a:blip r:embed="rId20"/>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11" w:author="Unknown"/>
          <w:rFonts w:ascii="Times New Roman" w:eastAsia="Times New Roman" w:hAnsi="Times New Roman" w:cs="Times New Roman"/>
          <w:sz w:val="24"/>
          <w:szCs w:val="24"/>
          <w:lang w:eastAsia="en-GB"/>
        </w:rPr>
      </w:pPr>
      <w:ins w:id="12" w:author="Unknown">
        <w:r w:rsidRPr="000E2F4E">
          <w:rPr>
            <w:rFonts w:ascii="Times New Roman" w:eastAsia="Times New Roman" w:hAnsi="Times New Roman" w:cs="Times New Roman"/>
            <w:sz w:val="24"/>
            <w:szCs w:val="24"/>
            <w:lang w:eastAsia="en-GB"/>
          </w:rPr>
          <w:t>8</w:t>
        </w:r>
      </w:ins>
    </w:p>
    <w:p w:rsidR="000E2F4E" w:rsidRPr="000E2F4E" w:rsidRDefault="000E2F4E" w:rsidP="000E2F4E">
      <w:pPr>
        <w:spacing w:before="100" w:beforeAutospacing="1" w:after="100" w:afterAutospacing="1" w:line="240" w:lineRule="auto"/>
        <w:ind w:left="720"/>
        <w:rPr>
          <w:ins w:id="13" w:author="Unknown"/>
          <w:rFonts w:ascii="Times New Roman" w:eastAsia="Times New Roman" w:hAnsi="Times New Roman" w:cs="Times New Roman"/>
          <w:sz w:val="24"/>
          <w:szCs w:val="24"/>
          <w:lang w:eastAsia="en-GB"/>
        </w:rPr>
      </w:pPr>
      <w:ins w:id="14" w:author="Unknown">
        <w:r w:rsidRPr="000E2F4E">
          <w:rPr>
            <w:rFonts w:ascii="Times New Roman" w:eastAsia="Times New Roman" w:hAnsi="Times New Roman" w:cs="Times New Roman"/>
            <w:b/>
            <w:bCs/>
            <w:sz w:val="24"/>
            <w:szCs w:val="24"/>
            <w:lang w:eastAsia="en-GB"/>
          </w:rPr>
          <w:t>Never miss a deadline.</w:t>
        </w:r>
        <w:r w:rsidRPr="000E2F4E">
          <w:rPr>
            <w:rFonts w:ascii="Times New Roman" w:eastAsia="Times New Roman" w:hAnsi="Times New Roman" w:cs="Times New Roman"/>
            <w:sz w:val="24"/>
            <w:szCs w:val="24"/>
            <w:lang w:eastAsia="en-GB"/>
          </w:rPr>
          <w:t xml:space="preserve"> Professionals keep their work up to date and plan ahead. Amateurs leave work until the last minute. </w:t>
        </w:r>
      </w:ins>
    </w:p>
    <w:p w:rsidR="000E2F4E" w:rsidRPr="000E2F4E" w:rsidRDefault="000E2F4E" w:rsidP="000E2F4E">
      <w:pPr>
        <w:numPr>
          <w:ilvl w:val="0"/>
          <w:numId w:val="1"/>
        </w:numPr>
        <w:spacing w:before="100" w:beforeAutospacing="1" w:after="100" w:afterAutospacing="1" w:line="240" w:lineRule="auto"/>
        <w:rPr>
          <w:ins w:id="15"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9" name="img_574ce8861ee6a" descr="Image titled Be a Professional Teacher Step 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ee6a" descr="Image titled Be a Professional Teacher Step 9">
                      <a:hlinkClick r:id="rId21"/>
                    </pic:cNvPr>
                    <pic:cNvPicPr>
                      <a:picLocks noChangeAspect="1" noChangeArrowheads="1"/>
                    </pic:cNvPicPr>
                  </pic:nvPicPr>
                  <pic:blipFill>
                    <a:blip r:embed="rId22"/>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16" w:author="Unknown"/>
          <w:rFonts w:ascii="Times New Roman" w:eastAsia="Times New Roman" w:hAnsi="Times New Roman" w:cs="Times New Roman"/>
          <w:sz w:val="24"/>
          <w:szCs w:val="24"/>
          <w:lang w:eastAsia="en-GB"/>
        </w:rPr>
      </w:pPr>
      <w:ins w:id="17" w:author="Unknown">
        <w:r w:rsidRPr="000E2F4E">
          <w:rPr>
            <w:rFonts w:ascii="Times New Roman" w:eastAsia="Times New Roman" w:hAnsi="Times New Roman" w:cs="Times New Roman"/>
            <w:sz w:val="24"/>
            <w:szCs w:val="24"/>
            <w:lang w:eastAsia="en-GB"/>
          </w:rPr>
          <w:t>9</w:t>
        </w:r>
      </w:ins>
    </w:p>
    <w:p w:rsidR="000E2F4E" w:rsidRPr="000E2F4E" w:rsidRDefault="000E2F4E" w:rsidP="000E2F4E">
      <w:pPr>
        <w:spacing w:before="100" w:beforeAutospacing="1" w:after="100" w:afterAutospacing="1" w:line="240" w:lineRule="auto"/>
        <w:ind w:left="720"/>
        <w:rPr>
          <w:ins w:id="18" w:author="Unknown"/>
          <w:rFonts w:ascii="Times New Roman" w:eastAsia="Times New Roman" w:hAnsi="Times New Roman" w:cs="Times New Roman"/>
          <w:sz w:val="24"/>
          <w:szCs w:val="24"/>
          <w:lang w:eastAsia="en-GB"/>
        </w:rPr>
      </w:pPr>
      <w:ins w:id="19" w:author="Unknown">
        <w:r w:rsidRPr="000E2F4E">
          <w:rPr>
            <w:rFonts w:ascii="Times New Roman" w:eastAsia="Times New Roman" w:hAnsi="Times New Roman" w:cs="Times New Roman"/>
            <w:b/>
            <w:bCs/>
            <w:sz w:val="24"/>
            <w:szCs w:val="24"/>
            <w:lang w:eastAsia="en-GB"/>
          </w:rPr>
          <w:t>Keep up to date with your marking and grading of students' tasks.</w:t>
        </w:r>
        <w:r w:rsidRPr="000E2F4E">
          <w:rPr>
            <w:rFonts w:ascii="Times New Roman" w:eastAsia="Times New Roman" w:hAnsi="Times New Roman" w:cs="Times New Roman"/>
            <w:sz w:val="24"/>
            <w:szCs w:val="24"/>
            <w:lang w:eastAsia="en-GB"/>
          </w:rPr>
          <w:t xml:space="preserve"> A three day rule of thumb should apply. If you take too long to hand back class tests and so on, the students will have lost interest in the task and their results by the time you return their work. </w:t>
        </w:r>
      </w:ins>
    </w:p>
    <w:p w:rsidR="000E2F4E" w:rsidRPr="000E2F4E" w:rsidRDefault="000E2F4E" w:rsidP="000E2F4E">
      <w:pPr>
        <w:numPr>
          <w:ilvl w:val="0"/>
          <w:numId w:val="1"/>
        </w:numPr>
        <w:spacing w:before="100" w:beforeAutospacing="1" w:after="100" w:afterAutospacing="1" w:line="240" w:lineRule="auto"/>
        <w:rPr>
          <w:ins w:id="20"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10" name="img_574ce8861ef6a" descr="Image titled Be a Professional Teacher Step 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ef6a" descr="Image titled Be a Professional Teacher Step 10">
                      <a:hlinkClick r:id="rId23"/>
                    </pic:cNvPr>
                    <pic:cNvPicPr>
                      <a:picLocks noChangeAspect="1" noChangeArrowheads="1"/>
                    </pic:cNvPicPr>
                  </pic:nvPicPr>
                  <pic:blipFill>
                    <a:blip r:embed="rId24"/>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21" w:author="Unknown"/>
          <w:rFonts w:ascii="Times New Roman" w:eastAsia="Times New Roman" w:hAnsi="Times New Roman" w:cs="Times New Roman"/>
          <w:sz w:val="24"/>
          <w:szCs w:val="24"/>
          <w:lang w:eastAsia="en-GB"/>
        </w:rPr>
      </w:pPr>
      <w:ins w:id="22" w:author="Unknown">
        <w:r w:rsidRPr="000E2F4E">
          <w:rPr>
            <w:rFonts w:ascii="Times New Roman" w:eastAsia="Times New Roman" w:hAnsi="Times New Roman" w:cs="Times New Roman"/>
            <w:sz w:val="24"/>
            <w:szCs w:val="24"/>
            <w:lang w:eastAsia="en-GB"/>
          </w:rPr>
          <w:t>10</w:t>
        </w:r>
      </w:ins>
    </w:p>
    <w:p w:rsidR="000E2F4E" w:rsidRPr="000E2F4E" w:rsidRDefault="000E2F4E" w:rsidP="000E2F4E">
      <w:pPr>
        <w:spacing w:before="100" w:beforeAutospacing="1" w:after="100" w:afterAutospacing="1" w:line="240" w:lineRule="auto"/>
        <w:ind w:left="720"/>
        <w:rPr>
          <w:ins w:id="23" w:author="Unknown"/>
          <w:rFonts w:ascii="Times New Roman" w:eastAsia="Times New Roman" w:hAnsi="Times New Roman" w:cs="Times New Roman"/>
          <w:sz w:val="24"/>
          <w:szCs w:val="24"/>
          <w:lang w:eastAsia="en-GB"/>
        </w:rPr>
      </w:pPr>
      <w:ins w:id="24" w:author="Unknown">
        <w:r w:rsidRPr="000E2F4E">
          <w:rPr>
            <w:rFonts w:ascii="Times New Roman" w:eastAsia="Times New Roman" w:hAnsi="Times New Roman" w:cs="Times New Roman"/>
            <w:b/>
            <w:bCs/>
            <w:sz w:val="24"/>
            <w:szCs w:val="24"/>
            <w:lang w:eastAsia="en-GB"/>
          </w:rPr>
          <w:t>Treat your colleagues and supervisors with respect.</w:t>
        </w:r>
        <w:r w:rsidRPr="000E2F4E">
          <w:rPr>
            <w:rFonts w:ascii="Times New Roman" w:eastAsia="Times New Roman" w:hAnsi="Times New Roman" w:cs="Times New Roman"/>
            <w:sz w:val="24"/>
            <w:szCs w:val="24"/>
            <w:lang w:eastAsia="en-GB"/>
          </w:rPr>
          <w:t xml:space="preserve"> Model respect for authority for your students and gaining their respect will be much easier for you. </w:t>
        </w:r>
      </w:ins>
    </w:p>
    <w:p w:rsidR="000E2F4E" w:rsidRPr="000E2F4E" w:rsidRDefault="000E2F4E" w:rsidP="000E2F4E">
      <w:pPr>
        <w:numPr>
          <w:ilvl w:val="0"/>
          <w:numId w:val="1"/>
        </w:numPr>
        <w:spacing w:before="100" w:beforeAutospacing="1" w:after="100" w:afterAutospacing="1" w:line="240" w:lineRule="auto"/>
        <w:rPr>
          <w:ins w:id="25"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11" name="img_574ce8861f06a" descr="Image titled Be a Professional Teacher Step 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f06a" descr="Image titled Be a Professional Teacher Step 11">
                      <a:hlinkClick r:id="rId25"/>
                    </pic:cNvPr>
                    <pic:cNvPicPr>
                      <a:picLocks noChangeAspect="1" noChangeArrowheads="1"/>
                    </pic:cNvPicPr>
                  </pic:nvPicPr>
                  <pic:blipFill>
                    <a:blip r:embed="rId26"/>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26" w:author="Unknown"/>
          <w:rFonts w:ascii="Times New Roman" w:eastAsia="Times New Roman" w:hAnsi="Times New Roman" w:cs="Times New Roman"/>
          <w:sz w:val="24"/>
          <w:szCs w:val="24"/>
          <w:lang w:eastAsia="en-GB"/>
        </w:rPr>
      </w:pPr>
      <w:ins w:id="27" w:author="Unknown">
        <w:r w:rsidRPr="000E2F4E">
          <w:rPr>
            <w:rFonts w:ascii="Times New Roman" w:eastAsia="Times New Roman" w:hAnsi="Times New Roman" w:cs="Times New Roman"/>
            <w:sz w:val="24"/>
            <w:szCs w:val="24"/>
            <w:lang w:eastAsia="en-GB"/>
          </w:rPr>
          <w:t>11</w:t>
        </w:r>
      </w:ins>
    </w:p>
    <w:p w:rsidR="000E2F4E" w:rsidRPr="000E2F4E" w:rsidRDefault="000E2F4E" w:rsidP="000E2F4E">
      <w:pPr>
        <w:spacing w:before="100" w:beforeAutospacing="1" w:after="100" w:afterAutospacing="1" w:line="240" w:lineRule="auto"/>
        <w:ind w:left="720"/>
        <w:rPr>
          <w:ins w:id="28" w:author="Unknown"/>
          <w:rFonts w:ascii="Times New Roman" w:eastAsia="Times New Roman" w:hAnsi="Times New Roman" w:cs="Times New Roman"/>
          <w:sz w:val="24"/>
          <w:szCs w:val="24"/>
          <w:lang w:eastAsia="en-GB"/>
        </w:rPr>
      </w:pPr>
      <w:ins w:id="29" w:author="Unknown">
        <w:r w:rsidRPr="000E2F4E">
          <w:rPr>
            <w:rFonts w:ascii="Times New Roman" w:eastAsia="Times New Roman" w:hAnsi="Times New Roman" w:cs="Times New Roman"/>
            <w:b/>
            <w:bCs/>
            <w:sz w:val="24"/>
            <w:szCs w:val="24"/>
            <w:lang w:eastAsia="en-GB"/>
          </w:rPr>
          <w:t>Be passionate, positive, and enthusiastic about your work.</w:t>
        </w:r>
        <w:r w:rsidRPr="000E2F4E">
          <w:rPr>
            <w:rFonts w:ascii="Times New Roman" w:eastAsia="Times New Roman" w:hAnsi="Times New Roman" w:cs="Times New Roman"/>
            <w:sz w:val="24"/>
            <w:szCs w:val="24"/>
            <w:lang w:eastAsia="en-GB"/>
          </w:rPr>
          <w:t xml:space="preserve"> A professional teacher will not create negativity in a staff room or engage in mindless gossip and the spreading of dissent. </w:t>
        </w:r>
      </w:ins>
    </w:p>
    <w:p w:rsidR="000E2F4E" w:rsidRPr="000E2F4E" w:rsidRDefault="000E2F4E" w:rsidP="000E2F4E">
      <w:pPr>
        <w:numPr>
          <w:ilvl w:val="0"/>
          <w:numId w:val="1"/>
        </w:numPr>
        <w:spacing w:before="100" w:beforeAutospacing="1" w:after="100" w:afterAutospacing="1" w:line="240" w:lineRule="auto"/>
        <w:rPr>
          <w:ins w:id="30"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12" name="img_574ce8861f16a" descr="Image titled Be a Professional Teacher Step 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f16a" descr="Image titled Be a Professional Teacher Step 12">
                      <a:hlinkClick r:id="rId27"/>
                    </pic:cNvPr>
                    <pic:cNvPicPr>
                      <a:picLocks noChangeAspect="1" noChangeArrowheads="1"/>
                    </pic:cNvPicPr>
                  </pic:nvPicPr>
                  <pic:blipFill>
                    <a:blip r:embed="rId28"/>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31" w:author="Unknown"/>
          <w:rFonts w:ascii="Times New Roman" w:eastAsia="Times New Roman" w:hAnsi="Times New Roman" w:cs="Times New Roman"/>
          <w:sz w:val="24"/>
          <w:szCs w:val="24"/>
          <w:lang w:eastAsia="en-GB"/>
        </w:rPr>
      </w:pPr>
      <w:ins w:id="32" w:author="Unknown">
        <w:r w:rsidRPr="000E2F4E">
          <w:rPr>
            <w:rFonts w:ascii="Times New Roman" w:eastAsia="Times New Roman" w:hAnsi="Times New Roman" w:cs="Times New Roman"/>
            <w:sz w:val="24"/>
            <w:szCs w:val="24"/>
            <w:lang w:eastAsia="en-GB"/>
          </w:rPr>
          <w:t>12</w:t>
        </w:r>
      </w:ins>
    </w:p>
    <w:p w:rsidR="000E2F4E" w:rsidRPr="000E2F4E" w:rsidRDefault="000E2F4E" w:rsidP="000E2F4E">
      <w:pPr>
        <w:spacing w:before="100" w:beforeAutospacing="1" w:after="100" w:afterAutospacing="1" w:line="240" w:lineRule="auto"/>
        <w:ind w:left="720"/>
        <w:rPr>
          <w:ins w:id="33" w:author="Unknown"/>
          <w:rFonts w:ascii="Times New Roman" w:eastAsia="Times New Roman" w:hAnsi="Times New Roman" w:cs="Times New Roman"/>
          <w:sz w:val="24"/>
          <w:szCs w:val="24"/>
          <w:lang w:eastAsia="en-GB"/>
        </w:rPr>
      </w:pPr>
      <w:ins w:id="34" w:author="Unknown">
        <w:r w:rsidRPr="000E2F4E">
          <w:rPr>
            <w:rFonts w:ascii="Times New Roman" w:eastAsia="Times New Roman" w:hAnsi="Times New Roman" w:cs="Times New Roman"/>
            <w:b/>
            <w:bCs/>
            <w:sz w:val="24"/>
            <w:szCs w:val="24"/>
            <w:lang w:eastAsia="en-GB"/>
          </w:rPr>
          <w:t>Embrace change.</w:t>
        </w:r>
        <w:r w:rsidRPr="000E2F4E">
          <w:rPr>
            <w:rFonts w:ascii="Times New Roman" w:eastAsia="Times New Roman" w:hAnsi="Times New Roman" w:cs="Times New Roman"/>
            <w:sz w:val="24"/>
            <w:szCs w:val="24"/>
            <w:lang w:eastAsia="en-GB"/>
          </w:rPr>
          <w:t xml:space="preserve"> A professional teacher will not be a doomsayer and throw cold water on new ideas or suggestions for positive change. A professional will not vocalise negative thoughts like "That will never work at this school." </w:t>
        </w:r>
      </w:ins>
    </w:p>
    <w:p w:rsidR="000E2F4E" w:rsidRPr="000E2F4E" w:rsidRDefault="000E2F4E" w:rsidP="000E2F4E">
      <w:pPr>
        <w:numPr>
          <w:ilvl w:val="0"/>
          <w:numId w:val="1"/>
        </w:numPr>
        <w:spacing w:before="100" w:beforeAutospacing="1" w:after="100" w:afterAutospacing="1" w:line="240" w:lineRule="auto"/>
        <w:rPr>
          <w:ins w:id="35"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13" name="img_574ce8861f269" descr="Image titled Be a Professional Teacher Step 1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f269" descr="Image titled Be a Professional Teacher Step 13">
                      <a:hlinkClick r:id="rId29"/>
                    </pic:cNvPr>
                    <pic:cNvPicPr>
                      <a:picLocks noChangeAspect="1" noChangeArrowheads="1"/>
                    </pic:cNvPicPr>
                  </pic:nvPicPr>
                  <pic:blipFill>
                    <a:blip r:embed="rId30"/>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36" w:author="Unknown"/>
          <w:rFonts w:ascii="Times New Roman" w:eastAsia="Times New Roman" w:hAnsi="Times New Roman" w:cs="Times New Roman"/>
          <w:sz w:val="24"/>
          <w:szCs w:val="24"/>
          <w:lang w:eastAsia="en-GB"/>
        </w:rPr>
      </w:pPr>
      <w:ins w:id="37" w:author="Unknown">
        <w:r w:rsidRPr="000E2F4E">
          <w:rPr>
            <w:rFonts w:ascii="Times New Roman" w:eastAsia="Times New Roman" w:hAnsi="Times New Roman" w:cs="Times New Roman"/>
            <w:sz w:val="24"/>
            <w:szCs w:val="24"/>
            <w:lang w:eastAsia="en-GB"/>
          </w:rPr>
          <w:t>13</w:t>
        </w:r>
      </w:ins>
    </w:p>
    <w:p w:rsidR="000E2F4E" w:rsidRPr="000E2F4E" w:rsidRDefault="000E2F4E" w:rsidP="000E2F4E">
      <w:pPr>
        <w:spacing w:before="100" w:beforeAutospacing="1" w:after="100" w:afterAutospacing="1" w:line="240" w:lineRule="auto"/>
        <w:ind w:left="720"/>
        <w:rPr>
          <w:ins w:id="38" w:author="Unknown"/>
          <w:rFonts w:ascii="Times New Roman" w:eastAsia="Times New Roman" w:hAnsi="Times New Roman" w:cs="Times New Roman"/>
          <w:sz w:val="24"/>
          <w:szCs w:val="24"/>
          <w:lang w:eastAsia="en-GB"/>
        </w:rPr>
      </w:pPr>
      <w:ins w:id="39" w:author="Unknown">
        <w:r w:rsidRPr="000E2F4E">
          <w:rPr>
            <w:rFonts w:ascii="Times New Roman" w:eastAsia="Times New Roman" w:hAnsi="Times New Roman" w:cs="Times New Roman"/>
            <w:b/>
            <w:bCs/>
            <w:sz w:val="24"/>
            <w:szCs w:val="24"/>
            <w:lang w:eastAsia="en-GB"/>
          </w:rPr>
          <w:t>Take an interest in every child.</w:t>
        </w:r>
        <w:r w:rsidRPr="000E2F4E">
          <w:rPr>
            <w:rFonts w:ascii="Times New Roman" w:eastAsia="Times New Roman" w:hAnsi="Times New Roman" w:cs="Times New Roman"/>
            <w:sz w:val="24"/>
            <w:szCs w:val="24"/>
            <w:lang w:eastAsia="en-GB"/>
          </w:rPr>
          <w:t xml:space="preserve"> The better you get to know your students, the more influence you will have on their attitude towards your subject and on their lives in general. Remember the adage: "Teachers touch eternity; they never know where their influence may end." </w:t>
        </w:r>
      </w:ins>
    </w:p>
    <w:p w:rsidR="000E2F4E" w:rsidRPr="000E2F4E" w:rsidRDefault="000E2F4E" w:rsidP="000E2F4E">
      <w:pPr>
        <w:numPr>
          <w:ilvl w:val="0"/>
          <w:numId w:val="1"/>
        </w:numPr>
        <w:spacing w:before="100" w:beforeAutospacing="1" w:after="100" w:afterAutospacing="1" w:line="240" w:lineRule="auto"/>
        <w:rPr>
          <w:ins w:id="40"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14" name="img_574ce8861f368" descr="Image titled Be a Professional Teacher Step 1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f368" descr="Image titled Be a Professional Teacher Step 14">
                      <a:hlinkClick r:id="rId31"/>
                    </pic:cNvPr>
                    <pic:cNvPicPr>
                      <a:picLocks noChangeAspect="1" noChangeArrowheads="1"/>
                    </pic:cNvPicPr>
                  </pic:nvPicPr>
                  <pic:blipFill>
                    <a:blip r:embed="rId32"/>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41" w:author="Unknown"/>
          <w:rFonts w:ascii="Times New Roman" w:eastAsia="Times New Roman" w:hAnsi="Times New Roman" w:cs="Times New Roman"/>
          <w:sz w:val="24"/>
          <w:szCs w:val="24"/>
          <w:lang w:eastAsia="en-GB"/>
        </w:rPr>
      </w:pPr>
      <w:ins w:id="42" w:author="Unknown">
        <w:r w:rsidRPr="000E2F4E">
          <w:rPr>
            <w:rFonts w:ascii="Times New Roman" w:eastAsia="Times New Roman" w:hAnsi="Times New Roman" w:cs="Times New Roman"/>
            <w:sz w:val="24"/>
            <w:szCs w:val="24"/>
            <w:lang w:eastAsia="en-GB"/>
          </w:rPr>
          <w:t>14</w:t>
        </w:r>
      </w:ins>
    </w:p>
    <w:p w:rsidR="000E2F4E" w:rsidRPr="000E2F4E" w:rsidRDefault="000E2F4E" w:rsidP="000E2F4E">
      <w:pPr>
        <w:spacing w:before="100" w:beforeAutospacing="1" w:after="100" w:afterAutospacing="1" w:line="240" w:lineRule="auto"/>
        <w:ind w:left="720"/>
        <w:rPr>
          <w:ins w:id="43" w:author="Unknown"/>
          <w:rFonts w:ascii="Times New Roman" w:eastAsia="Times New Roman" w:hAnsi="Times New Roman" w:cs="Times New Roman"/>
          <w:sz w:val="24"/>
          <w:szCs w:val="24"/>
          <w:lang w:eastAsia="en-GB"/>
        </w:rPr>
      </w:pPr>
      <w:ins w:id="44" w:author="Unknown">
        <w:r w:rsidRPr="000E2F4E">
          <w:rPr>
            <w:rFonts w:ascii="Times New Roman" w:eastAsia="Times New Roman" w:hAnsi="Times New Roman" w:cs="Times New Roman"/>
            <w:b/>
            <w:bCs/>
            <w:sz w:val="24"/>
            <w:szCs w:val="24"/>
            <w:lang w:eastAsia="en-GB"/>
          </w:rPr>
          <w:t>Treat your students with respect.</w:t>
        </w:r>
        <w:r w:rsidRPr="000E2F4E">
          <w:rPr>
            <w:rFonts w:ascii="Times New Roman" w:eastAsia="Times New Roman" w:hAnsi="Times New Roman" w:cs="Times New Roman"/>
            <w:sz w:val="24"/>
            <w:szCs w:val="24"/>
            <w:lang w:eastAsia="en-GB"/>
          </w:rPr>
          <w:t xml:space="preserve"> Follow the maxim "Do unto others." Never publicly humiliate or belittle your students. Do not discuss their results or grades in front of other students. Don't personalise issues with students. Leave their family, background, religion, behaviour, and personal circumstances out of public disciplinary processes and discussions. </w:t>
        </w:r>
      </w:ins>
    </w:p>
    <w:p w:rsidR="000E2F4E" w:rsidRPr="000E2F4E" w:rsidRDefault="000E2F4E" w:rsidP="000E2F4E">
      <w:pPr>
        <w:numPr>
          <w:ilvl w:val="0"/>
          <w:numId w:val="1"/>
        </w:numPr>
        <w:spacing w:before="100" w:beforeAutospacing="1" w:after="100" w:afterAutospacing="1" w:line="240" w:lineRule="auto"/>
        <w:rPr>
          <w:ins w:id="45"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15" name="img_574ce8861f466" descr="Image titled Be a Professional Teacher Step 1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f466" descr="Image titled Be a Professional Teacher Step 15">
                      <a:hlinkClick r:id="rId33"/>
                    </pic:cNvPr>
                    <pic:cNvPicPr>
                      <a:picLocks noChangeAspect="1" noChangeArrowheads="1"/>
                    </pic:cNvPicPr>
                  </pic:nvPicPr>
                  <pic:blipFill>
                    <a:blip r:embed="rId34"/>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46" w:author="Unknown"/>
          <w:rFonts w:ascii="Times New Roman" w:eastAsia="Times New Roman" w:hAnsi="Times New Roman" w:cs="Times New Roman"/>
          <w:sz w:val="24"/>
          <w:szCs w:val="24"/>
          <w:lang w:eastAsia="en-GB"/>
        </w:rPr>
      </w:pPr>
      <w:ins w:id="47" w:author="Unknown">
        <w:r w:rsidRPr="000E2F4E">
          <w:rPr>
            <w:rFonts w:ascii="Times New Roman" w:eastAsia="Times New Roman" w:hAnsi="Times New Roman" w:cs="Times New Roman"/>
            <w:sz w:val="24"/>
            <w:szCs w:val="24"/>
            <w:lang w:eastAsia="en-GB"/>
          </w:rPr>
          <w:t>15</w:t>
        </w:r>
      </w:ins>
    </w:p>
    <w:p w:rsidR="000E2F4E" w:rsidRPr="000E2F4E" w:rsidRDefault="000E2F4E" w:rsidP="000E2F4E">
      <w:pPr>
        <w:spacing w:before="100" w:beforeAutospacing="1" w:after="100" w:afterAutospacing="1" w:line="240" w:lineRule="auto"/>
        <w:ind w:left="720"/>
        <w:rPr>
          <w:ins w:id="48" w:author="Unknown"/>
          <w:rFonts w:ascii="Times New Roman" w:eastAsia="Times New Roman" w:hAnsi="Times New Roman" w:cs="Times New Roman"/>
          <w:sz w:val="24"/>
          <w:szCs w:val="24"/>
          <w:lang w:eastAsia="en-GB"/>
        </w:rPr>
      </w:pPr>
      <w:ins w:id="49" w:author="Unknown">
        <w:r w:rsidRPr="000E2F4E">
          <w:rPr>
            <w:rFonts w:ascii="Times New Roman" w:eastAsia="Times New Roman" w:hAnsi="Times New Roman" w:cs="Times New Roman"/>
            <w:b/>
            <w:bCs/>
            <w:sz w:val="24"/>
            <w:szCs w:val="24"/>
            <w:lang w:eastAsia="en-GB"/>
          </w:rPr>
          <w:t>Be a mentor not a friend.</w:t>
        </w:r>
        <w:r w:rsidRPr="000E2F4E">
          <w:rPr>
            <w:rFonts w:ascii="Times New Roman" w:eastAsia="Times New Roman" w:hAnsi="Times New Roman" w:cs="Times New Roman"/>
            <w:sz w:val="24"/>
            <w:szCs w:val="24"/>
            <w:lang w:eastAsia="en-GB"/>
          </w:rPr>
          <w:t xml:space="preserve"> Model responsible adult values, exhibit self-control, choose your words carefully and consider the impact they may have on a particular student or group of students. </w:t>
        </w:r>
      </w:ins>
    </w:p>
    <w:p w:rsidR="000E2F4E" w:rsidRPr="000E2F4E" w:rsidRDefault="000E2F4E" w:rsidP="000E2F4E">
      <w:pPr>
        <w:numPr>
          <w:ilvl w:val="0"/>
          <w:numId w:val="1"/>
        </w:numPr>
        <w:spacing w:before="100" w:beforeAutospacing="1" w:after="100" w:afterAutospacing="1" w:line="240" w:lineRule="auto"/>
        <w:rPr>
          <w:ins w:id="50"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16" name="img_574ce8861f563" descr="Image titled Be a Professional Teacher Step 1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f563" descr="Image titled Be a Professional Teacher Step 16">
                      <a:hlinkClick r:id="rId35"/>
                    </pic:cNvPr>
                    <pic:cNvPicPr>
                      <a:picLocks noChangeAspect="1" noChangeArrowheads="1"/>
                    </pic:cNvPicPr>
                  </pic:nvPicPr>
                  <pic:blipFill>
                    <a:blip r:embed="rId36"/>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51" w:author="Unknown"/>
          <w:rFonts w:ascii="Times New Roman" w:eastAsia="Times New Roman" w:hAnsi="Times New Roman" w:cs="Times New Roman"/>
          <w:sz w:val="24"/>
          <w:szCs w:val="24"/>
          <w:lang w:eastAsia="en-GB"/>
        </w:rPr>
      </w:pPr>
      <w:ins w:id="52" w:author="Unknown">
        <w:r w:rsidRPr="000E2F4E">
          <w:rPr>
            <w:rFonts w:ascii="Times New Roman" w:eastAsia="Times New Roman" w:hAnsi="Times New Roman" w:cs="Times New Roman"/>
            <w:sz w:val="24"/>
            <w:szCs w:val="24"/>
            <w:lang w:eastAsia="en-GB"/>
          </w:rPr>
          <w:t>16</w:t>
        </w:r>
      </w:ins>
    </w:p>
    <w:p w:rsidR="000E2F4E" w:rsidRPr="000E2F4E" w:rsidRDefault="000E2F4E" w:rsidP="000E2F4E">
      <w:pPr>
        <w:spacing w:before="100" w:beforeAutospacing="1" w:after="100" w:afterAutospacing="1" w:line="240" w:lineRule="auto"/>
        <w:ind w:left="720"/>
        <w:rPr>
          <w:ins w:id="53" w:author="Unknown"/>
          <w:rFonts w:ascii="Times New Roman" w:eastAsia="Times New Roman" w:hAnsi="Times New Roman" w:cs="Times New Roman"/>
          <w:sz w:val="24"/>
          <w:szCs w:val="24"/>
          <w:lang w:eastAsia="en-GB"/>
        </w:rPr>
      </w:pPr>
      <w:ins w:id="54" w:author="Unknown">
        <w:r w:rsidRPr="000E2F4E">
          <w:rPr>
            <w:rFonts w:ascii="Times New Roman" w:eastAsia="Times New Roman" w:hAnsi="Times New Roman" w:cs="Times New Roman"/>
            <w:b/>
            <w:bCs/>
            <w:sz w:val="24"/>
            <w:szCs w:val="24"/>
            <w:lang w:eastAsia="en-GB"/>
          </w:rPr>
          <w:t>Maintain confidentiality.</w:t>
        </w:r>
        <w:r w:rsidRPr="000E2F4E">
          <w:rPr>
            <w:rFonts w:ascii="Times New Roman" w:eastAsia="Times New Roman" w:hAnsi="Times New Roman" w:cs="Times New Roman"/>
            <w:sz w:val="24"/>
            <w:szCs w:val="24"/>
            <w:lang w:eastAsia="en-GB"/>
          </w:rPr>
          <w:t xml:space="preserve"> A professional teacher will use students' personal information to assist in helping a child to reach his or her potential. Confidential information will not be disclosed over tea during recess, or used as a weapon against a student. Confidential information such as the content of staff meetings too will be treated in the strictest of confidence. </w:t>
        </w:r>
      </w:ins>
    </w:p>
    <w:p w:rsidR="000E2F4E" w:rsidRPr="000E2F4E" w:rsidRDefault="000E2F4E" w:rsidP="000E2F4E">
      <w:pPr>
        <w:numPr>
          <w:ilvl w:val="0"/>
          <w:numId w:val="1"/>
        </w:numPr>
        <w:spacing w:before="100" w:beforeAutospacing="1" w:after="100" w:afterAutospacing="1" w:line="240" w:lineRule="auto"/>
        <w:rPr>
          <w:ins w:id="55"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17" name="img_574ce8861f661" descr="Image titled Be a Professional Teacher Step 1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f661" descr="Image titled Be a Professional Teacher Step 17">
                      <a:hlinkClick r:id="rId37"/>
                    </pic:cNvPr>
                    <pic:cNvPicPr>
                      <a:picLocks noChangeAspect="1" noChangeArrowheads="1"/>
                    </pic:cNvPicPr>
                  </pic:nvPicPr>
                  <pic:blipFill>
                    <a:blip r:embed="rId38"/>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56" w:author="Unknown"/>
          <w:rFonts w:ascii="Times New Roman" w:eastAsia="Times New Roman" w:hAnsi="Times New Roman" w:cs="Times New Roman"/>
          <w:sz w:val="24"/>
          <w:szCs w:val="24"/>
          <w:lang w:eastAsia="en-GB"/>
        </w:rPr>
      </w:pPr>
      <w:ins w:id="57" w:author="Unknown">
        <w:r w:rsidRPr="000E2F4E">
          <w:rPr>
            <w:rFonts w:ascii="Times New Roman" w:eastAsia="Times New Roman" w:hAnsi="Times New Roman" w:cs="Times New Roman"/>
            <w:sz w:val="24"/>
            <w:szCs w:val="24"/>
            <w:lang w:eastAsia="en-GB"/>
          </w:rPr>
          <w:t>17</w:t>
        </w:r>
      </w:ins>
    </w:p>
    <w:p w:rsidR="000E2F4E" w:rsidRPr="000E2F4E" w:rsidRDefault="000E2F4E" w:rsidP="000E2F4E">
      <w:pPr>
        <w:spacing w:before="100" w:beforeAutospacing="1" w:after="100" w:afterAutospacing="1" w:line="240" w:lineRule="auto"/>
        <w:ind w:left="720"/>
        <w:rPr>
          <w:ins w:id="58" w:author="Unknown"/>
          <w:rFonts w:ascii="Times New Roman" w:eastAsia="Times New Roman" w:hAnsi="Times New Roman" w:cs="Times New Roman"/>
          <w:sz w:val="24"/>
          <w:szCs w:val="24"/>
          <w:lang w:eastAsia="en-GB"/>
        </w:rPr>
      </w:pPr>
      <w:ins w:id="59" w:author="Unknown">
        <w:r w:rsidRPr="000E2F4E">
          <w:rPr>
            <w:rFonts w:ascii="Times New Roman" w:eastAsia="Times New Roman" w:hAnsi="Times New Roman" w:cs="Times New Roman"/>
            <w:b/>
            <w:bCs/>
            <w:sz w:val="24"/>
            <w:szCs w:val="24"/>
            <w:lang w:eastAsia="en-GB"/>
          </w:rPr>
          <w:t>Consult parents.</w:t>
        </w:r>
        <w:r w:rsidRPr="000E2F4E">
          <w:rPr>
            <w:rFonts w:ascii="Times New Roman" w:eastAsia="Times New Roman" w:hAnsi="Times New Roman" w:cs="Times New Roman"/>
            <w:sz w:val="24"/>
            <w:szCs w:val="24"/>
            <w:lang w:eastAsia="en-GB"/>
          </w:rPr>
          <w:t xml:space="preserve"> Try to include parents in the educational process and encourage their support of the school's disciplinary processes and procedures. Be polite and calm when dealing with parents. Keep reminding them that every discussion about the child needs to be undertaken with the child's best interests at heart. </w:t>
        </w:r>
      </w:ins>
    </w:p>
    <w:p w:rsidR="000E2F4E" w:rsidRPr="000E2F4E" w:rsidRDefault="000E2F4E" w:rsidP="000E2F4E">
      <w:pPr>
        <w:numPr>
          <w:ilvl w:val="0"/>
          <w:numId w:val="1"/>
        </w:numPr>
        <w:spacing w:before="100" w:beforeAutospacing="1" w:after="100" w:afterAutospacing="1" w:line="240" w:lineRule="auto"/>
        <w:rPr>
          <w:ins w:id="60"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18" name="img_574ce8861f75e" descr="Image titled Be a Professional Teacher Step 1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f75e" descr="Image titled Be a Professional Teacher Step 18">
                      <a:hlinkClick r:id="rId39"/>
                    </pic:cNvPr>
                    <pic:cNvPicPr>
                      <a:picLocks noChangeAspect="1" noChangeArrowheads="1"/>
                    </pic:cNvPicPr>
                  </pic:nvPicPr>
                  <pic:blipFill>
                    <a:blip r:embed="rId40"/>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61" w:author="Unknown"/>
          <w:rFonts w:ascii="Times New Roman" w:eastAsia="Times New Roman" w:hAnsi="Times New Roman" w:cs="Times New Roman"/>
          <w:sz w:val="24"/>
          <w:szCs w:val="24"/>
          <w:lang w:eastAsia="en-GB"/>
        </w:rPr>
      </w:pPr>
      <w:ins w:id="62" w:author="Unknown">
        <w:r w:rsidRPr="000E2F4E">
          <w:rPr>
            <w:rFonts w:ascii="Times New Roman" w:eastAsia="Times New Roman" w:hAnsi="Times New Roman" w:cs="Times New Roman"/>
            <w:sz w:val="24"/>
            <w:szCs w:val="24"/>
            <w:lang w:eastAsia="en-GB"/>
          </w:rPr>
          <w:t>18</w:t>
        </w:r>
      </w:ins>
    </w:p>
    <w:p w:rsidR="000E2F4E" w:rsidRPr="000E2F4E" w:rsidRDefault="000E2F4E" w:rsidP="000E2F4E">
      <w:pPr>
        <w:spacing w:before="100" w:beforeAutospacing="1" w:after="100" w:afterAutospacing="1" w:line="240" w:lineRule="auto"/>
        <w:ind w:left="720"/>
        <w:rPr>
          <w:ins w:id="63" w:author="Unknown"/>
          <w:rFonts w:ascii="Times New Roman" w:eastAsia="Times New Roman" w:hAnsi="Times New Roman" w:cs="Times New Roman"/>
          <w:sz w:val="24"/>
          <w:szCs w:val="24"/>
          <w:lang w:eastAsia="en-GB"/>
        </w:rPr>
      </w:pPr>
      <w:ins w:id="64" w:author="Unknown">
        <w:r w:rsidRPr="000E2F4E">
          <w:rPr>
            <w:rFonts w:ascii="Times New Roman" w:eastAsia="Times New Roman" w:hAnsi="Times New Roman" w:cs="Times New Roman"/>
            <w:b/>
            <w:bCs/>
            <w:sz w:val="24"/>
            <w:szCs w:val="24"/>
            <w:lang w:eastAsia="en-GB"/>
          </w:rPr>
          <w:t>Put safety first.</w:t>
        </w:r>
        <w:r w:rsidRPr="000E2F4E">
          <w:rPr>
            <w:rFonts w:ascii="Times New Roman" w:eastAsia="Times New Roman" w:hAnsi="Times New Roman" w:cs="Times New Roman"/>
            <w:sz w:val="24"/>
            <w:szCs w:val="24"/>
            <w:lang w:eastAsia="en-GB"/>
          </w:rPr>
          <w:t xml:space="preserve"> Remember that as a professional teacher you are offering a service to the students and the school community. You are duty-bound to take your "in loco parentis" role seriously. Explain why certain rules are in place and follow all institutional risk management procedures. </w:t>
        </w:r>
      </w:ins>
    </w:p>
    <w:p w:rsidR="000E2F4E" w:rsidRPr="000E2F4E" w:rsidRDefault="000E2F4E" w:rsidP="000E2F4E">
      <w:pPr>
        <w:numPr>
          <w:ilvl w:val="0"/>
          <w:numId w:val="1"/>
        </w:numPr>
        <w:spacing w:before="100" w:beforeAutospacing="1" w:after="100" w:afterAutospacing="1" w:line="240" w:lineRule="auto"/>
        <w:rPr>
          <w:ins w:id="65"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19" name="img_574ce8861f85b" descr="Image titled Be a Professional Teacher Step 19">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f85b" descr="Image titled Be a Professional Teacher Step 19">
                      <a:hlinkClick r:id="rId41"/>
                    </pic:cNvPr>
                    <pic:cNvPicPr>
                      <a:picLocks noChangeAspect="1" noChangeArrowheads="1"/>
                    </pic:cNvPicPr>
                  </pic:nvPicPr>
                  <pic:blipFill>
                    <a:blip r:embed="rId42"/>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66" w:author="Unknown"/>
          <w:rFonts w:ascii="Times New Roman" w:eastAsia="Times New Roman" w:hAnsi="Times New Roman" w:cs="Times New Roman"/>
          <w:sz w:val="24"/>
          <w:szCs w:val="24"/>
          <w:lang w:eastAsia="en-GB"/>
        </w:rPr>
      </w:pPr>
      <w:ins w:id="67" w:author="Unknown">
        <w:r w:rsidRPr="000E2F4E">
          <w:rPr>
            <w:rFonts w:ascii="Times New Roman" w:eastAsia="Times New Roman" w:hAnsi="Times New Roman" w:cs="Times New Roman"/>
            <w:sz w:val="24"/>
            <w:szCs w:val="24"/>
            <w:lang w:eastAsia="en-GB"/>
          </w:rPr>
          <w:t>19</w:t>
        </w:r>
      </w:ins>
    </w:p>
    <w:p w:rsidR="000E2F4E" w:rsidRPr="000E2F4E" w:rsidRDefault="000E2F4E" w:rsidP="000E2F4E">
      <w:pPr>
        <w:spacing w:before="100" w:beforeAutospacing="1" w:after="100" w:afterAutospacing="1" w:line="240" w:lineRule="auto"/>
        <w:ind w:left="720"/>
        <w:rPr>
          <w:ins w:id="68" w:author="Unknown"/>
          <w:rFonts w:ascii="Times New Roman" w:eastAsia="Times New Roman" w:hAnsi="Times New Roman" w:cs="Times New Roman"/>
          <w:sz w:val="24"/>
          <w:szCs w:val="24"/>
          <w:lang w:eastAsia="en-GB"/>
        </w:rPr>
      </w:pPr>
      <w:ins w:id="69" w:author="Unknown">
        <w:r w:rsidRPr="000E2F4E">
          <w:rPr>
            <w:rFonts w:ascii="Times New Roman" w:eastAsia="Times New Roman" w:hAnsi="Times New Roman" w:cs="Times New Roman"/>
            <w:b/>
            <w:bCs/>
            <w:sz w:val="24"/>
            <w:szCs w:val="24"/>
            <w:lang w:eastAsia="en-GB"/>
          </w:rPr>
          <w:t>Support your colleagues and school management.</w:t>
        </w:r>
        <w:r w:rsidRPr="000E2F4E">
          <w:rPr>
            <w:rFonts w:ascii="Times New Roman" w:eastAsia="Times New Roman" w:hAnsi="Times New Roman" w:cs="Times New Roman"/>
            <w:sz w:val="24"/>
            <w:szCs w:val="24"/>
            <w:lang w:eastAsia="en-GB"/>
          </w:rPr>
          <w:t xml:space="preserve"> Walk the talk. Put the needs of the institution above your own. Remember you are one person in a group of professionals who share a common goal and vision. </w:t>
        </w:r>
      </w:ins>
    </w:p>
    <w:p w:rsidR="000E2F4E" w:rsidRPr="000E2F4E" w:rsidRDefault="000E2F4E" w:rsidP="000E2F4E">
      <w:pPr>
        <w:numPr>
          <w:ilvl w:val="0"/>
          <w:numId w:val="1"/>
        </w:numPr>
        <w:spacing w:before="100" w:beforeAutospacing="1" w:after="100" w:afterAutospacing="1" w:line="240" w:lineRule="auto"/>
        <w:rPr>
          <w:ins w:id="70"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20" name="img_574ce8861f977" descr="Image titled Be a Professional Teacher Step 2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f977" descr="Image titled Be a Professional Teacher Step 20">
                      <a:hlinkClick r:id="rId43"/>
                    </pic:cNvPr>
                    <pic:cNvPicPr>
                      <a:picLocks noChangeAspect="1" noChangeArrowheads="1"/>
                    </pic:cNvPicPr>
                  </pic:nvPicPr>
                  <pic:blipFill>
                    <a:blip r:embed="rId44"/>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71" w:author="Unknown"/>
          <w:rFonts w:ascii="Times New Roman" w:eastAsia="Times New Roman" w:hAnsi="Times New Roman" w:cs="Times New Roman"/>
          <w:sz w:val="24"/>
          <w:szCs w:val="24"/>
          <w:lang w:eastAsia="en-GB"/>
        </w:rPr>
      </w:pPr>
      <w:ins w:id="72" w:author="Unknown">
        <w:r w:rsidRPr="000E2F4E">
          <w:rPr>
            <w:rFonts w:ascii="Times New Roman" w:eastAsia="Times New Roman" w:hAnsi="Times New Roman" w:cs="Times New Roman"/>
            <w:sz w:val="24"/>
            <w:szCs w:val="24"/>
            <w:lang w:eastAsia="en-GB"/>
          </w:rPr>
          <w:t>20</w:t>
        </w:r>
      </w:ins>
    </w:p>
    <w:p w:rsidR="000E2F4E" w:rsidRPr="000E2F4E" w:rsidRDefault="000E2F4E" w:rsidP="000E2F4E">
      <w:pPr>
        <w:spacing w:before="100" w:beforeAutospacing="1" w:after="100" w:afterAutospacing="1" w:line="240" w:lineRule="auto"/>
        <w:ind w:left="720"/>
        <w:rPr>
          <w:ins w:id="73" w:author="Unknown"/>
          <w:rFonts w:ascii="Times New Roman" w:eastAsia="Times New Roman" w:hAnsi="Times New Roman" w:cs="Times New Roman"/>
          <w:sz w:val="24"/>
          <w:szCs w:val="24"/>
          <w:lang w:eastAsia="en-GB"/>
        </w:rPr>
      </w:pPr>
      <w:ins w:id="74" w:author="Unknown">
        <w:r w:rsidRPr="000E2F4E">
          <w:rPr>
            <w:rFonts w:ascii="Times New Roman" w:eastAsia="Times New Roman" w:hAnsi="Times New Roman" w:cs="Times New Roman"/>
            <w:b/>
            <w:bCs/>
            <w:sz w:val="24"/>
            <w:szCs w:val="24"/>
            <w:lang w:eastAsia="en-GB"/>
          </w:rPr>
          <w:t>Let excellence be your aim.</w:t>
        </w:r>
        <w:r w:rsidRPr="000E2F4E">
          <w:rPr>
            <w:rFonts w:ascii="Times New Roman" w:eastAsia="Times New Roman" w:hAnsi="Times New Roman" w:cs="Times New Roman"/>
            <w:sz w:val="24"/>
            <w:szCs w:val="24"/>
            <w:lang w:eastAsia="en-GB"/>
          </w:rPr>
          <w:t xml:space="preserve"> Constantly provide benchmarks for improvement for your students. </w:t>
        </w:r>
        <w:proofErr w:type="gramStart"/>
        <w:r w:rsidRPr="000E2F4E">
          <w:rPr>
            <w:rFonts w:ascii="Times New Roman" w:eastAsia="Times New Roman" w:hAnsi="Times New Roman" w:cs="Times New Roman"/>
            <w:sz w:val="24"/>
            <w:szCs w:val="24"/>
            <w:lang w:eastAsia="en-GB"/>
          </w:rPr>
          <w:t>Give praise when it is due, lots of it.</w:t>
        </w:r>
        <w:proofErr w:type="gramEnd"/>
        <w:r w:rsidRPr="000E2F4E">
          <w:rPr>
            <w:rFonts w:ascii="Times New Roman" w:eastAsia="Times New Roman" w:hAnsi="Times New Roman" w:cs="Times New Roman"/>
            <w:sz w:val="24"/>
            <w:szCs w:val="24"/>
            <w:lang w:eastAsia="en-GB"/>
          </w:rPr>
          <w:t xml:space="preserve"> Draw gently alongside those who are in need of help and find creative ways to assist them to improve their grades. </w:t>
        </w:r>
      </w:ins>
    </w:p>
    <w:p w:rsidR="000E2F4E" w:rsidRPr="000E2F4E" w:rsidRDefault="000E2F4E" w:rsidP="000E2F4E">
      <w:pPr>
        <w:numPr>
          <w:ilvl w:val="0"/>
          <w:numId w:val="1"/>
        </w:numPr>
        <w:spacing w:before="100" w:beforeAutospacing="1" w:after="100" w:afterAutospacing="1" w:line="240" w:lineRule="auto"/>
        <w:rPr>
          <w:ins w:id="75"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21" name="img_574ce8861fa75" descr="Image titled Be a Professional Teacher Step 2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fa75" descr="Image titled Be a Professional Teacher Step 21">
                      <a:hlinkClick r:id="rId45"/>
                    </pic:cNvPr>
                    <pic:cNvPicPr>
                      <a:picLocks noChangeAspect="1" noChangeArrowheads="1"/>
                    </pic:cNvPicPr>
                  </pic:nvPicPr>
                  <pic:blipFill>
                    <a:blip r:embed="rId46"/>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76" w:author="Unknown"/>
          <w:rFonts w:ascii="Times New Roman" w:eastAsia="Times New Roman" w:hAnsi="Times New Roman" w:cs="Times New Roman"/>
          <w:sz w:val="24"/>
          <w:szCs w:val="24"/>
          <w:lang w:eastAsia="en-GB"/>
        </w:rPr>
      </w:pPr>
      <w:ins w:id="77" w:author="Unknown">
        <w:r w:rsidRPr="000E2F4E">
          <w:rPr>
            <w:rFonts w:ascii="Times New Roman" w:eastAsia="Times New Roman" w:hAnsi="Times New Roman" w:cs="Times New Roman"/>
            <w:sz w:val="24"/>
            <w:szCs w:val="24"/>
            <w:lang w:eastAsia="en-GB"/>
          </w:rPr>
          <w:t>21</w:t>
        </w:r>
      </w:ins>
    </w:p>
    <w:p w:rsidR="000E2F4E" w:rsidRPr="000E2F4E" w:rsidRDefault="000E2F4E" w:rsidP="000E2F4E">
      <w:pPr>
        <w:spacing w:before="100" w:beforeAutospacing="1" w:after="100" w:afterAutospacing="1" w:line="240" w:lineRule="auto"/>
        <w:ind w:left="720"/>
        <w:rPr>
          <w:ins w:id="78" w:author="Unknown"/>
          <w:rFonts w:ascii="Times New Roman" w:eastAsia="Times New Roman" w:hAnsi="Times New Roman" w:cs="Times New Roman"/>
          <w:sz w:val="24"/>
          <w:szCs w:val="24"/>
          <w:lang w:eastAsia="en-GB"/>
        </w:rPr>
      </w:pPr>
      <w:ins w:id="79" w:author="Unknown">
        <w:r w:rsidRPr="000E2F4E">
          <w:rPr>
            <w:rFonts w:ascii="Times New Roman" w:eastAsia="Times New Roman" w:hAnsi="Times New Roman" w:cs="Times New Roman"/>
            <w:b/>
            <w:bCs/>
            <w:sz w:val="24"/>
            <w:szCs w:val="24"/>
            <w:lang w:eastAsia="en-GB"/>
          </w:rPr>
          <w:t>Take responsibility for your student's results.</w:t>
        </w:r>
        <w:r w:rsidRPr="000E2F4E">
          <w:rPr>
            <w:rFonts w:ascii="Times New Roman" w:eastAsia="Times New Roman" w:hAnsi="Times New Roman" w:cs="Times New Roman"/>
            <w:sz w:val="24"/>
            <w:szCs w:val="24"/>
            <w:lang w:eastAsia="en-GB"/>
          </w:rPr>
          <w:t xml:space="preserve"> As a professional teacher, the grades your students achieve are a reflection on you. Bear this in mind, in all you do. </w:t>
        </w:r>
      </w:ins>
    </w:p>
    <w:p w:rsidR="000E2F4E" w:rsidRPr="000E2F4E" w:rsidRDefault="000E2F4E" w:rsidP="000E2F4E">
      <w:pPr>
        <w:numPr>
          <w:ilvl w:val="0"/>
          <w:numId w:val="1"/>
        </w:numPr>
        <w:spacing w:before="100" w:beforeAutospacing="1" w:after="100" w:afterAutospacing="1" w:line="240" w:lineRule="auto"/>
        <w:rPr>
          <w:ins w:id="80"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22" name="img_574ce8861fb73" descr="Image titled Be a Professional Teacher Step 2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fb73" descr="Image titled Be a Professional Teacher Step 22">
                      <a:hlinkClick r:id="rId47"/>
                    </pic:cNvPr>
                    <pic:cNvPicPr>
                      <a:picLocks noChangeAspect="1" noChangeArrowheads="1"/>
                    </pic:cNvPicPr>
                  </pic:nvPicPr>
                  <pic:blipFill>
                    <a:blip r:embed="rId48"/>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81" w:author="Unknown"/>
          <w:rFonts w:ascii="Times New Roman" w:eastAsia="Times New Roman" w:hAnsi="Times New Roman" w:cs="Times New Roman"/>
          <w:sz w:val="24"/>
          <w:szCs w:val="24"/>
          <w:lang w:eastAsia="en-GB"/>
        </w:rPr>
      </w:pPr>
      <w:ins w:id="82" w:author="Unknown">
        <w:r w:rsidRPr="000E2F4E">
          <w:rPr>
            <w:rFonts w:ascii="Times New Roman" w:eastAsia="Times New Roman" w:hAnsi="Times New Roman" w:cs="Times New Roman"/>
            <w:sz w:val="24"/>
            <w:szCs w:val="24"/>
            <w:lang w:eastAsia="en-GB"/>
          </w:rPr>
          <w:t>22</w:t>
        </w:r>
      </w:ins>
    </w:p>
    <w:p w:rsidR="000E2F4E" w:rsidRPr="000E2F4E" w:rsidRDefault="000E2F4E" w:rsidP="000E2F4E">
      <w:pPr>
        <w:spacing w:before="100" w:beforeAutospacing="1" w:after="100" w:afterAutospacing="1" w:line="240" w:lineRule="auto"/>
        <w:ind w:left="720"/>
        <w:rPr>
          <w:ins w:id="83" w:author="Unknown"/>
          <w:rFonts w:ascii="Times New Roman" w:eastAsia="Times New Roman" w:hAnsi="Times New Roman" w:cs="Times New Roman"/>
          <w:sz w:val="24"/>
          <w:szCs w:val="24"/>
          <w:lang w:eastAsia="en-GB"/>
        </w:rPr>
      </w:pPr>
      <w:ins w:id="84" w:author="Unknown">
        <w:r w:rsidRPr="000E2F4E">
          <w:rPr>
            <w:rFonts w:ascii="Times New Roman" w:eastAsia="Times New Roman" w:hAnsi="Times New Roman" w:cs="Times New Roman"/>
            <w:b/>
            <w:bCs/>
            <w:sz w:val="24"/>
            <w:szCs w:val="24"/>
            <w:lang w:eastAsia="en-GB"/>
          </w:rPr>
          <w:t>Behave professionally in public.</w:t>
        </w:r>
        <w:r w:rsidRPr="000E2F4E">
          <w:rPr>
            <w:rFonts w:ascii="Times New Roman" w:eastAsia="Times New Roman" w:hAnsi="Times New Roman" w:cs="Times New Roman"/>
            <w:sz w:val="24"/>
            <w:szCs w:val="24"/>
            <w:lang w:eastAsia="en-GB"/>
          </w:rPr>
          <w:t xml:space="preserve"> Always support your school if negative people are bad-mouthing the institution. Swearing and being drunk in public will cause community members to lose respect not only for you, but for the profession at large. </w:t>
        </w:r>
      </w:ins>
    </w:p>
    <w:p w:rsidR="000E2F4E" w:rsidRPr="000E2F4E" w:rsidRDefault="000E2F4E" w:rsidP="000E2F4E">
      <w:pPr>
        <w:numPr>
          <w:ilvl w:val="0"/>
          <w:numId w:val="1"/>
        </w:numPr>
        <w:spacing w:before="100" w:beforeAutospacing="1" w:after="100" w:afterAutospacing="1" w:line="240" w:lineRule="auto"/>
        <w:rPr>
          <w:ins w:id="85"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23" name="img_574ce8861fc70" descr="Image titled Be a Professional Teacher Step 2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fc70" descr="Image titled Be a Professional Teacher Step 23">
                      <a:hlinkClick r:id="rId49"/>
                    </pic:cNvPr>
                    <pic:cNvPicPr>
                      <a:picLocks noChangeAspect="1" noChangeArrowheads="1"/>
                    </pic:cNvPicPr>
                  </pic:nvPicPr>
                  <pic:blipFill>
                    <a:blip r:embed="rId50"/>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86" w:author="Unknown"/>
          <w:rFonts w:ascii="Times New Roman" w:eastAsia="Times New Roman" w:hAnsi="Times New Roman" w:cs="Times New Roman"/>
          <w:sz w:val="24"/>
          <w:szCs w:val="24"/>
          <w:lang w:eastAsia="en-GB"/>
        </w:rPr>
      </w:pPr>
      <w:ins w:id="87" w:author="Unknown">
        <w:r w:rsidRPr="000E2F4E">
          <w:rPr>
            <w:rFonts w:ascii="Times New Roman" w:eastAsia="Times New Roman" w:hAnsi="Times New Roman" w:cs="Times New Roman"/>
            <w:sz w:val="24"/>
            <w:szCs w:val="24"/>
            <w:lang w:eastAsia="en-GB"/>
          </w:rPr>
          <w:t>23</w:t>
        </w:r>
      </w:ins>
    </w:p>
    <w:p w:rsidR="000E2F4E" w:rsidRPr="000E2F4E" w:rsidRDefault="000E2F4E" w:rsidP="000E2F4E">
      <w:pPr>
        <w:spacing w:before="100" w:beforeAutospacing="1" w:after="100" w:afterAutospacing="1" w:line="240" w:lineRule="auto"/>
        <w:ind w:left="720"/>
        <w:rPr>
          <w:ins w:id="88" w:author="Unknown"/>
          <w:rFonts w:ascii="Times New Roman" w:eastAsia="Times New Roman" w:hAnsi="Times New Roman" w:cs="Times New Roman"/>
          <w:sz w:val="24"/>
          <w:szCs w:val="24"/>
          <w:lang w:eastAsia="en-GB"/>
        </w:rPr>
      </w:pPr>
      <w:ins w:id="89" w:author="Unknown">
        <w:r w:rsidRPr="000E2F4E">
          <w:rPr>
            <w:rFonts w:ascii="Times New Roman" w:eastAsia="Times New Roman" w:hAnsi="Times New Roman" w:cs="Times New Roman"/>
            <w:b/>
            <w:bCs/>
            <w:sz w:val="24"/>
            <w:szCs w:val="24"/>
            <w:lang w:eastAsia="en-GB"/>
          </w:rPr>
          <w:t>Keep abreast of education policy and legislation.</w:t>
        </w:r>
        <w:r w:rsidRPr="000E2F4E">
          <w:rPr>
            <w:rFonts w:ascii="Times New Roman" w:eastAsia="Times New Roman" w:hAnsi="Times New Roman" w:cs="Times New Roman"/>
            <w:sz w:val="24"/>
            <w:szCs w:val="24"/>
            <w:lang w:eastAsia="en-GB"/>
          </w:rPr>
          <w:t xml:space="preserve"> </w:t>
        </w:r>
      </w:ins>
    </w:p>
    <w:p w:rsidR="000E2F4E" w:rsidRPr="000E2F4E" w:rsidRDefault="000E2F4E" w:rsidP="000E2F4E">
      <w:pPr>
        <w:numPr>
          <w:ilvl w:val="0"/>
          <w:numId w:val="1"/>
        </w:numPr>
        <w:spacing w:before="100" w:beforeAutospacing="1" w:after="100" w:afterAutospacing="1" w:line="240" w:lineRule="auto"/>
        <w:rPr>
          <w:ins w:id="90"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24" name="img_574ce8861fd6f" descr="Image titled Be a Professional Teacher Step 24">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fd6f" descr="Image titled Be a Professional Teacher Step 24">
                      <a:hlinkClick r:id="rId51"/>
                    </pic:cNvPr>
                    <pic:cNvPicPr>
                      <a:picLocks noChangeAspect="1" noChangeArrowheads="1"/>
                    </pic:cNvPicPr>
                  </pic:nvPicPr>
                  <pic:blipFill>
                    <a:blip r:embed="rId52"/>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91" w:author="Unknown"/>
          <w:rFonts w:ascii="Times New Roman" w:eastAsia="Times New Roman" w:hAnsi="Times New Roman" w:cs="Times New Roman"/>
          <w:sz w:val="24"/>
          <w:szCs w:val="24"/>
          <w:lang w:eastAsia="en-GB"/>
        </w:rPr>
      </w:pPr>
      <w:ins w:id="92" w:author="Unknown">
        <w:r w:rsidRPr="000E2F4E">
          <w:rPr>
            <w:rFonts w:ascii="Times New Roman" w:eastAsia="Times New Roman" w:hAnsi="Times New Roman" w:cs="Times New Roman"/>
            <w:sz w:val="24"/>
            <w:szCs w:val="24"/>
            <w:lang w:eastAsia="en-GB"/>
          </w:rPr>
          <w:t>24</w:t>
        </w:r>
      </w:ins>
    </w:p>
    <w:p w:rsidR="000E2F4E" w:rsidRPr="000E2F4E" w:rsidRDefault="000E2F4E" w:rsidP="000E2F4E">
      <w:pPr>
        <w:spacing w:before="100" w:beforeAutospacing="1" w:after="100" w:afterAutospacing="1" w:line="240" w:lineRule="auto"/>
        <w:ind w:left="720"/>
        <w:rPr>
          <w:ins w:id="93" w:author="Unknown"/>
          <w:rFonts w:ascii="Times New Roman" w:eastAsia="Times New Roman" w:hAnsi="Times New Roman" w:cs="Times New Roman"/>
          <w:sz w:val="24"/>
          <w:szCs w:val="24"/>
          <w:lang w:eastAsia="en-GB"/>
        </w:rPr>
      </w:pPr>
      <w:ins w:id="94" w:author="Unknown">
        <w:r w:rsidRPr="000E2F4E">
          <w:rPr>
            <w:rFonts w:ascii="Times New Roman" w:eastAsia="Times New Roman" w:hAnsi="Times New Roman" w:cs="Times New Roman"/>
            <w:b/>
            <w:bCs/>
            <w:sz w:val="24"/>
            <w:szCs w:val="24"/>
            <w:lang w:eastAsia="en-GB"/>
          </w:rPr>
          <w:t>Constantly seek new subject knowledge and share this with your students.</w:t>
        </w:r>
        <w:r w:rsidRPr="000E2F4E">
          <w:rPr>
            <w:rFonts w:ascii="Times New Roman" w:eastAsia="Times New Roman" w:hAnsi="Times New Roman" w:cs="Times New Roman"/>
            <w:sz w:val="24"/>
            <w:szCs w:val="24"/>
            <w:lang w:eastAsia="en-GB"/>
          </w:rPr>
          <w:t xml:space="preserve"> Take short courses to keep yourself mentally stimulated. Your renewed enthusiasm for your subject will be rewarded by increased student interest and enthusiasm for the subject itself. </w:t>
        </w:r>
      </w:ins>
    </w:p>
    <w:p w:rsidR="000E2F4E" w:rsidRPr="000E2F4E" w:rsidRDefault="000E2F4E" w:rsidP="000E2F4E">
      <w:pPr>
        <w:numPr>
          <w:ilvl w:val="0"/>
          <w:numId w:val="1"/>
        </w:numPr>
        <w:spacing w:before="100" w:beforeAutospacing="1" w:after="100" w:afterAutospacing="1" w:line="240" w:lineRule="auto"/>
        <w:rPr>
          <w:ins w:id="95"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25" name="img_574ce8861fe6c" descr="Image titled Be a Professional Teacher Step 25">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fe6c" descr="Image titled Be a Professional Teacher Step 25">
                      <a:hlinkClick r:id="rId53"/>
                    </pic:cNvPr>
                    <pic:cNvPicPr>
                      <a:picLocks noChangeAspect="1" noChangeArrowheads="1"/>
                    </pic:cNvPicPr>
                  </pic:nvPicPr>
                  <pic:blipFill>
                    <a:blip r:embed="rId54"/>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96" w:author="Unknown"/>
          <w:rFonts w:ascii="Times New Roman" w:eastAsia="Times New Roman" w:hAnsi="Times New Roman" w:cs="Times New Roman"/>
          <w:sz w:val="24"/>
          <w:szCs w:val="24"/>
          <w:lang w:eastAsia="en-GB"/>
        </w:rPr>
      </w:pPr>
      <w:ins w:id="97" w:author="Unknown">
        <w:r w:rsidRPr="000E2F4E">
          <w:rPr>
            <w:rFonts w:ascii="Times New Roman" w:eastAsia="Times New Roman" w:hAnsi="Times New Roman" w:cs="Times New Roman"/>
            <w:sz w:val="24"/>
            <w:szCs w:val="24"/>
            <w:lang w:eastAsia="en-GB"/>
          </w:rPr>
          <w:t>25</w:t>
        </w:r>
      </w:ins>
    </w:p>
    <w:p w:rsidR="000E2F4E" w:rsidRPr="000E2F4E" w:rsidRDefault="000E2F4E" w:rsidP="000E2F4E">
      <w:pPr>
        <w:spacing w:before="100" w:beforeAutospacing="1" w:after="100" w:afterAutospacing="1" w:line="240" w:lineRule="auto"/>
        <w:ind w:left="720"/>
        <w:rPr>
          <w:ins w:id="98" w:author="Unknown"/>
          <w:rFonts w:ascii="Times New Roman" w:eastAsia="Times New Roman" w:hAnsi="Times New Roman" w:cs="Times New Roman"/>
          <w:sz w:val="24"/>
          <w:szCs w:val="24"/>
          <w:lang w:eastAsia="en-GB"/>
        </w:rPr>
      </w:pPr>
      <w:ins w:id="99" w:author="Unknown">
        <w:r w:rsidRPr="000E2F4E">
          <w:rPr>
            <w:rFonts w:ascii="Times New Roman" w:eastAsia="Times New Roman" w:hAnsi="Times New Roman" w:cs="Times New Roman"/>
            <w:b/>
            <w:bCs/>
            <w:sz w:val="24"/>
            <w:szCs w:val="24"/>
            <w:lang w:eastAsia="en-GB"/>
          </w:rPr>
          <w:t>Simplify your lessons:</w:t>
        </w:r>
        <w:r w:rsidRPr="000E2F4E">
          <w:rPr>
            <w:rFonts w:ascii="Times New Roman" w:eastAsia="Times New Roman" w:hAnsi="Times New Roman" w:cs="Times New Roman"/>
            <w:sz w:val="24"/>
            <w:szCs w:val="24"/>
            <w:lang w:eastAsia="en-GB"/>
          </w:rPr>
          <w:t xml:space="preserve"> Good teachers make it easy to understand complicated things. Use examples, models and coloured pictures and Photographs. Teach in illustrations that your students can relate to. </w:t>
        </w:r>
      </w:ins>
    </w:p>
    <w:p w:rsidR="000E2F4E" w:rsidRPr="000E2F4E" w:rsidRDefault="000E2F4E" w:rsidP="000E2F4E">
      <w:pPr>
        <w:numPr>
          <w:ilvl w:val="0"/>
          <w:numId w:val="1"/>
        </w:numPr>
        <w:spacing w:before="100" w:beforeAutospacing="1" w:after="100" w:afterAutospacing="1" w:line="240" w:lineRule="auto"/>
        <w:rPr>
          <w:ins w:id="100" w:author="Unknown"/>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6934200" cy="5200650"/>
            <wp:effectExtent l="19050" t="0" r="0" b="0"/>
            <wp:docPr id="26" name="img_574ce8861ff69" descr="Image titled Be a Professional Teacher Step 26">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ce8861ff69" descr="Image titled Be a Professional Teacher Step 26">
                      <a:hlinkClick r:id="rId55"/>
                    </pic:cNvPr>
                    <pic:cNvPicPr>
                      <a:picLocks noChangeAspect="1" noChangeArrowheads="1"/>
                    </pic:cNvPicPr>
                  </pic:nvPicPr>
                  <pic:blipFill>
                    <a:blip r:embed="rId56"/>
                    <a:srcRect/>
                    <a:stretch>
                      <a:fillRect/>
                    </a:stretch>
                  </pic:blipFill>
                  <pic:spPr bwMode="auto">
                    <a:xfrm>
                      <a:off x="0" y="0"/>
                      <a:ext cx="6934200" cy="5200650"/>
                    </a:xfrm>
                    <a:prstGeom prst="rect">
                      <a:avLst/>
                    </a:prstGeom>
                    <a:noFill/>
                    <a:ln w="9525">
                      <a:noFill/>
                      <a:miter lim="800000"/>
                      <a:headEnd/>
                      <a:tailEnd/>
                    </a:ln>
                  </pic:spPr>
                </pic:pic>
              </a:graphicData>
            </a:graphic>
          </wp:inline>
        </w:drawing>
      </w:r>
    </w:p>
    <w:p w:rsidR="000E2F4E" w:rsidRPr="000E2F4E" w:rsidRDefault="000E2F4E" w:rsidP="000E2F4E">
      <w:pPr>
        <w:spacing w:before="100" w:beforeAutospacing="1" w:after="100" w:afterAutospacing="1" w:line="240" w:lineRule="auto"/>
        <w:ind w:left="720"/>
        <w:rPr>
          <w:ins w:id="101" w:author="Unknown"/>
          <w:rFonts w:ascii="Times New Roman" w:eastAsia="Times New Roman" w:hAnsi="Times New Roman" w:cs="Times New Roman"/>
          <w:sz w:val="24"/>
          <w:szCs w:val="24"/>
          <w:lang w:eastAsia="en-GB"/>
        </w:rPr>
      </w:pPr>
      <w:ins w:id="102" w:author="Unknown">
        <w:r w:rsidRPr="000E2F4E">
          <w:rPr>
            <w:rFonts w:ascii="Times New Roman" w:eastAsia="Times New Roman" w:hAnsi="Times New Roman" w:cs="Times New Roman"/>
            <w:sz w:val="24"/>
            <w:szCs w:val="24"/>
            <w:lang w:eastAsia="en-GB"/>
          </w:rPr>
          <w:t>26</w:t>
        </w:r>
      </w:ins>
    </w:p>
    <w:p w:rsidR="000E2F4E" w:rsidRPr="000E2F4E" w:rsidRDefault="000E2F4E" w:rsidP="000E2F4E">
      <w:pPr>
        <w:spacing w:before="100" w:beforeAutospacing="1" w:after="100" w:afterAutospacing="1" w:line="240" w:lineRule="auto"/>
        <w:ind w:left="720"/>
        <w:rPr>
          <w:ins w:id="103" w:author="Unknown"/>
          <w:rFonts w:ascii="Times New Roman" w:eastAsia="Times New Roman" w:hAnsi="Times New Roman" w:cs="Times New Roman"/>
          <w:sz w:val="24"/>
          <w:szCs w:val="24"/>
          <w:lang w:eastAsia="en-GB"/>
        </w:rPr>
      </w:pPr>
      <w:ins w:id="104" w:author="Unknown">
        <w:r w:rsidRPr="000E2F4E">
          <w:rPr>
            <w:rFonts w:ascii="Times New Roman" w:eastAsia="Times New Roman" w:hAnsi="Times New Roman" w:cs="Times New Roman"/>
            <w:b/>
            <w:bCs/>
            <w:sz w:val="24"/>
            <w:szCs w:val="24"/>
            <w:lang w:eastAsia="en-GB"/>
          </w:rPr>
          <w:t>Keep your students attention.</w:t>
        </w:r>
        <w:r w:rsidRPr="000E2F4E">
          <w:rPr>
            <w:rFonts w:ascii="Times New Roman" w:eastAsia="Times New Roman" w:hAnsi="Times New Roman" w:cs="Times New Roman"/>
            <w:sz w:val="24"/>
            <w:szCs w:val="24"/>
            <w:lang w:eastAsia="en-GB"/>
          </w:rPr>
          <w:t xml:space="preserve"> Teach your students why the knowledge you convey is important and how they can apply what they learn in their daily lives. Then they are more likely to remember what you teach. </w:t>
        </w:r>
      </w:ins>
    </w:p>
    <w:p w:rsidR="00D9503F" w:rsidRDefault="00D9503F"/>
    <w:sectPr w:rsidR="00D9503F" w:rsidSect="00D9503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710DF8"/>
    <w:multiLevelType w:val="multilevel"/>
    <w:tmpl w:val="96D01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0E2F4E"/>
    <w:rsid w:val="000E2F4E"/>
    <w:rsid w:val="00D9503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03F"/>
  </w:style>
  <w:style w:type="paragraph" w:styleId="Heading2">
    <w:name w:val="heading 2"/>
    <w:basedOn w:val="Normal"/>
    <w:link w:val="Heading2Char"/>
    <w:uiPriority w:val="9"/>
    <w:qFormat/>
    <w:rsid w:val="000E2F4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E2F4E"/>
    <w:rPr>
      <w:rFonts w:ascii="Times New Roman" w:eastAsia="Times New Roman" w:hAnsi="Times New Roman" w:cs="Times New Roman"/>
      <w:b/>
      <w:bCs/>
      <w:sz w:val="36"/>
      <w:szCs w:val="36"/>
      <w:lang w:eastAsia="en-GB"/>
    </w:rPr>
  </w:style>
  <w:style w:type="character" w:customStyle="1" w:styleId="mw-headline">
    <w:name w:val="mw-headline"/>
    <w:basedOn w:val="DefaultParagraphFont"/>
    <w:rsid w:val="000E2F4E"/>
  </w:style>
  <w:style w:type="paragraph" w:styleId="BalloonText">
    <w:name w:val="Balloon Text"/>
    <w:basedOn w:val="Normal"/>
    <w:link w:val="BalloonTextChar"/>
    <w:uiPriority w:val="99"/>
    <w:semiHidden/>
    <w:unhideWhenUsed/>
    <w:rsid w:val="000E2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F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39101641">
      <w:bodyDiv w:val="1"/>
      <w:marLeft w:val="0"/>
      <w:marRight w:val="0"/>
      <w:marTop w:val="0"/>
      <w:marBottom w:val="0"/>
      <w:divBdr>
        <w:top w:val="none" w:sz="0" w:space="0" w:color="auto"/>
        <w:left w:val="none" w:sz="0" w:space="0" w:color="auto"/>
        <w:bottom w:val="none" w:sz="0" w:space="0" w:color="auto"/>
        <w:right w:val="none" w:sz="0" w:space="0" w:color="auto"/>
      </w:divBdr>
      <w:divsChild>
        <w:div w:id="2025933982">
          <w:marLeft w:val="0"/>
          <w:marRight w:val="0"/>
          <w:marTop w:val="0"/>
          <w:marBottom w:val="0"/>
          <w:divBdr>
            <w:top w:val="none" w:sz="0" w:space="0" w:color="auto"/>
            <w:left w:val="none" w:sz="0" w:space="0" w:color="auto"/>
            <w:bottom w:val="none" w:sz="0" w:space="0" w:color="auto"/>
            <w:right w:val="none" w:sz="0" w:space="0" w:color="auto"/>
          </w:divBdr>
          <w:divsChild>
            <w:div w:id="1518888060">
              <w:marLeft w:val="0"/>
              <w:marRight w:val="0"/>
              <w:marTop w:val="0"/>
              <w:marBottom w:val="0"/>
              <w:divBdr>
                <w:top w:val="none" w:sz="0" w:space="0" w:color="auto"/>
                <w:left w:val="none" w:sz="0" w:space="0" w:color="auto"/>
                <w:bottom w:val="none" w:sz="0" w:space="0" w:color="auto"/>
                <w:right w:val="none" w:sz="0" w:space="0" w:color="auto"/>
              </w:divBdr>
            </w:div>
            <w:div w:id="400522532">
              <w:marLeft w:val="0"/>
              <w:marRight w:val="0"/>
              <w:marTop w:val="0"/>
              <w:marBottom w:val="0"/>
              <w:divBdr>
                <w:top w:val="none" w:sz="0" w:space="0" w:color="auto"/>
                <w:left w:val="none" w:sz="0" w:space="0" w:color="auto"/>
                <w:bottom w:val="none" w:sz="0" w:space="0" w:color="auto"/>
                <w:right w:val="none" w:sz="0" w:space="0" w:color="auto"/>
              </w:divBdr>
            </w:div>
            <w:div w:id="1915779494">
              <w:marLeft w:val="0"/>
              <w:marRight w:val="0"/>
              <w:marTop w:val="0"/>
              <w:marBottom w:val="0"/>
              <w:divBdr>
                <w:top w:val="none" w:sz="0" w:space="0" w:color="auto"/>
                <w:left w:val="none" w:sz="0" w:space="0" w:color="auto"/>
                <w:bottom w:val="none" w:sz="0" w:space="0" w:color="auto"/>
                <w:right w:val="none" w:sz="0" w:space="0" w:color="auto"/>
              </w:divBdr>
            </w:div>
            <w:div w:id="145325086">
              <w:marLeft w:val="0"/>
              <w:marRight w:val="0"/>
              <w:marTop w:val="0"/>
              <w:marBottom w:val="0"/>
              <w:divBdr>
                <w:top w:val="none" w:sz="0" w:space="0" w:color="auto"/>
                <w:left w:val="none" w:sz="0" w:space="0" w:color="auto"/>
                <w:bottom w:val="none" w:sz="0" w:space="0" w:color="auto"/>
                <w:right w:val="none" w:sz="0" w:space="0" w:color="auto"/>
              </w:divBdr>
            </w:div>
            <w:div w:id="1135608560">
              <w:marLeft w:val="0"/>
              <w:marRight w:val="0"/>
              <w:marTop w:val="0"/>
              <w:marBottom w:val="0"/>
              <w:divBdr>
                <w:top w:val="none" w:sz="0" w:space="0" w:color="auto"/>
                <w:left w:val="none" w:sz="0" w:space="0" w:color="auto"/>
                <w:bottom w:val="none" w:sz="0" w:space="0" w:color="auto"/>
                <w:right w:val="none" w:sz="0" w:space="0" w:color="auto"/>
              </w:divBdr>
            </w:div>
            <w:div w:id="979072338">
              <w:marLeft w:val="0"/>
              <w:marRight w:val="0"/>
              <w:marTop w:val="0"/>
              <w:marBottom w:val="0"/>
              <w:divBdr>
                <w:top w:val="none" w:sz="0" w:space="0" w:color="auto"/>
                <w:left w:val="none" w:sz="0" w:space="0" w:color="auto"/>
                <w:bottom w:val="none" w:sz="0" w:space="0" w:color="auto"/>
                <w:right w:val="none" w:sz="0" w:space="0" w:color="auto"/>
              </w:divBdr>
            </w:div>
            <w:div w:id="1818107936">
              <w:marLeft w:val="0"/>
              <w:marRight w:val="0"/>
              <w:marTop w:val="0"/>
              <w:marBottom w:val="0"/>
              <w:divBdr>
                <w:top w:val="none" w:sz="0" w:space="0" w:color="auto"/>
                <w:left w:val="none" w:sz="0" w:space="0" w:color="auto"/>
                <w:bottom w:val="none" w:sz="0" w:space="0" w:color="auto"/>
                <w:right w:val="none" w:sz="0" w:space="0" w:color="auto"/>
              </w:divBdr>
            </w:div>
            <w:div w:id="230241134">
              <w:marLeft w:val="0"/>
              <w:marRight w:val="0"/>
              <w:marTop w:val="0"/>
              <w:marBottom w:val="0"/>
              <w:divBdr>
                <w:top w:val="none" w:sz="0" w:space="0" w:color="auto"/>
                <w:left w:val="none" w:sz="0" w:space="0" w:color="auto"/>
                <w:bottom w:val="none" w:sz="0" w:space="0" w:color="auto"/>
                <w:right w:val="none" w:sz="0" w:space="0" w:color="auto"/>
              </w:divBdr>
            </w:div>
            <w:div w:id="632172842">
              <w:marLeft w:val="0"/>
              <w:marRight w:val="0"/>
              <w:marTop w:val="0"/>
              <w:marBottom w:val="0"/>
              <w:divBdr>
                <w:top w:val="none" w:sz="0" w:space="0" w:color="auto"/>
                <w:left w:val="none" w:sz="0" w:space="0" w:color="auto"/>
                <w:bottom w:val="none" w:sz="0" w:space="0" w:color="auto"/>
                <w:right w:val="none" w:sz="0" w:space="0" w:color="auto"/>
              </w:divBdr>
            </w:div>
            <w:div w:id="493108394">
              <w:marLeft w:val="0"/>
              <w:marRight w:val="0"/>
              <w:marTop w:val="0"/>
              <w:marBottom w:val="0"/>
              <w:divBdr>
                <w:top w:val="none" w:sz="0" w:space="0" w:color="auto"/>
                <w:left w:val="none" w:sz="0" w:space="0" w:color="auto"/>
                <w:bottom w:val="none" w:sz="0" w:space="0" w:color="auto"/>
                <w:right w:val="none" w:sz="0" w:space="0" w:color="auto"/>
              </w:divBdr>
            </w:div>
            <w:div w:id="1881548710">
              <w:marLeft w:val="0"/>
              <w:marRight w:val="0"/>
              <w:marTop w:val="0"/>
              <w:marBottom w:val="0"/>
              <w:divBdr>
                <w:top w:val="none" w:sz="0" w:space="0" w:color="auto"/>
                <w:left w:val="none" w:sz="0" w:space="0" w:color="auto"/>
                <w:bottom w:val="none" w:sz="0" w:space="0" w:color="auto"/>
                <w:right w:val="none" w:sz="0" w:space="0" w:color="auto"/>
              </w:divBdr>
            </w:div>
            <w:div w:id="613899002">
              <w:marLeft w:val="0"/>
              <w:marRight w:val="0"/>
              <w:marTop w:val="0"/>
              <w:marBottom w:val="0"/>
              <w:divBdr>
                <w:top w:val="none" w:sz="0" w:space="0" w:color="auto"/>
                <w:left w:val="none" w:sz="0" w:space="0" w:color="auto"/>
                <w:bottom w:val="none" w:sz="0" w:space="0" w:color="auto"/>
                <w:right w:val="none" w:sz="0" w:space="0" w:color="auto"/>
              </w:divBdr>
            </w:div>
            <w:div w:id="1308975907">
              <w:marLeft w:val="0"/>
              <w:marRight w:val="0"/>
              <w:marTop w:val="0"/>
              <w:marBottom w:val="0"/>
              <w:divBdr>
                <w:top w:val="none" w:sz="0" w:space="0" w:color="auto"/>
                <w:left w:val="none" w:sz="0" w:space="0" w:color="auto"/>
                <w:bottom w:val="none" w:sz="0" w:space="0" w:color="auto"/>
                <w:right w:val="none" w:sz="0" w:space="0" w:color="auto"/>
              </w:divBdr>
            </w:div>
            <w:div w:id="1332682482">
              <w:marLeft w:val="0"/>
              <w:marRight w:val="0"/>
              <w:marTop w:val="0"/>
              <w:marBottom w:val="0"/>
              <w:divBdr>
                <w:top w:val="none" w:sz="0" w:space="0" w:color="auto"/>
                <w:left w:val="none" w:sz="0" w:space="0" w:color="auto"/>
                <w:bottom w:val="none" w:sz="0" w:space="0" w:color="auto"/>
                <w:right w:val="none" w:sz="0" w:space="0" w:color="auto"/>
              </w:divBdr>
            </w:div>
            <w:div w:id="888034652">
              <w:marLeft w:val="0"/>
              <w:marRight w:val="0"/>
              <w:marTop w:val="0"/>
              <w:marBottom w:val="0"/>
              <w:divBdr>
                <w:top w:val="none" w:sz="0" w:space="0" w:color="auto"/>
                <w:left w:val="none" w:sz="0" w:space="0" w:color="auto"/>
                <w:bottom w:val="none" w:sz="0" w:space="0" w:color="auto"/>
                <w:right w:val="none" w:sz="0" w:space="0" w:color="auto"/>
              </w:divBdr>
            </w:div>
            <w:div w:id="1230459045">
              <w:marLeft w:val="0"/>
              <w:marRight w:val="0"/>
              <w:marTop w:val="0"/>
              <w:marBottom w:val="0"/>
              <w:divBdr>
                <w:top w:val="none" w:sz="0" w:space="0" w:color="auto"/>
                <w:left w:val="none" w:sz="0" w:space="0" w:color="auto"/>
                <w:bottom w:val="none" w:sz="0" w:space="0" w:color="auto"/>
                <w:right w:val="none" w:sz="0" w:space="0" w:color="auto"/>
              </w:divBdr>
            </w:div>
            <w:div w:id="1773738616">
              <w:marLeft w:val="0"/>
              <w:marRight w:val="0"/>
              <w:marTop w:val="0"/>
              <w:marBottom w:val="0"/>
              <w:divBdr>
                <w:top w:val="none" w:sz="0" w:space="0" w:color="auto"/>
                <w:left w:val="none" w:sz="0" w:space="0" w:color="auto"/>
                <w:bottom w:val="none" w:sz="0" w:space="0" w:color="auto"/>
                <w:right w:val="none" w:sz="0" w:space="0" w:color="auto"/>
              </w:divBdr>
            </w:div>
            <w:div w:id="2091921845">
              <w:marLeft w:val="0"/>
              <w:marRight w:val="0"/>
              <w:marTop w:val="0"/>
              <w:marBottom w:val="0"/>
              <w:divBdr>
                <w:top w:val="none" w:sz="0" w:space="0" w:color="auto"/>
                <w:left w:val="none" w:sz="0" w:space="0" w:color="auto"/>
                <w:bottom w:val="none" w:sz="0" w:space="0" w:color="auto"/>
                <w:right w:val="none" w:sz="0" w:space="0" w:color="auto"/>
              </w:divBdr>
            </w:div>
            <w:div w:id="1932542156">
              <w:marLeft w:val="0"/>
              <w:marRight w:val="0"/>
              <w:marTop w:val="0"/>
              <w:marBottom w:val="0"/>
              <w:divBdr>
                <w:top w:val="none" w:sz="0" w:space="0" w:color="auto"/>
                <w:left w:val="none" w:sz="0" w:space="0" w:color="auto"/>
                <w:bottom w:val="none" w:sz="0" w:space="0" w:color="auto"/>
                <w:right w:val="none" w:sz="0" w:space="0" w:color="auto"/>
              </w:divBdr>
            </w:div>
            <w:div w:id="2074354027">
              <w:marLeft w:val="0"/>
              <w:marRight w:val="0"/>
              <w:marTop w:val="0"/>
              <w:marBottom w:val="0"/>
              <w:divBdr>
                <w:top w:val="none" w:sz="0" w:space="0" w:color="auto"/>
                <w:left w:val="none" w:sz="0" w:space="0" w:color="auto"/>
                <w:bottom w:val="none" w:sz="0" w:space="0" w:color="auto"/>
                <w:right w:val="none" w:sz="0" w:space="0" w:color="auto"/>
              </w:divBdr>
            </w:div>
            <w:div w:id="422537156">
              <w:marLeft w:val="0"/>
              <w:marRight w:val="0"/>
              <w:marTop w:val="0"/>
              <w:marBottom w:val="0"/>
              <w:divBdr>
                <w:top w:val="none" w:sz="0" w:space="0" w:color="auto"/>
                <w:left w:val="none" w:sz="0" w:space="0" w:color="auto"/>
                <w:bottom w:val="none" w:sz="0" w:space="0" w:color="auto"/>
                <w:right w:val="none" w:sz="0" w:space="0" w:color="auto"/>
              </w:divBdr>
            </w:div>
            <w:div w:id="66878600">
              <w:marLeft w:val="0"/>
              <w:marRight w:val="0"/>
              <w:marTop w:val="0"/>
              <w:marBottom w:val="0"/>
              <w:divBdr>
                <w:top w:val="none" w:sz="0" w:space="0" w:color="auto"/>
                <w:left w:val="none" w:sz="0" w:space="0" w:color="auto"/>
                <w:bottom w:val="none" w:sz="0" w:space="0" w:color="auto"/>
                <w:right w:val="none" w:sz="0" w:space="0" w:color="auto"/>
              </w:divBdr>
            </w:div>
            <w:div w:id="557404675">
              <w:marLeft w:val="0"/>
              <w:marRight w:val="0"/>
              <w:marTop w:val="0"/>
              <w:marBottom w:val="0"/>
              <w:divBdr>
                <w:top w:val="none" w:sz="0" w:space="0" w:color="auto"/>
                <w:left w:val="none" w:sz="0" w:space="0" w:color="auto"/>
                <w:bottom w:val="none" w:sz="0" w:space="0" w:color="auto"/>
                <w:right w:val="none" w:sz="0" w:space="0" w:color="auto"/>
              </w:divBdr>
            </w:div>
            <w:div w:id="1592541935">
              <w:marLeft w:val="0"/>
              <w:marRight w:val="0"/>
              <w:marTop w:val="0"/>
              <w:marBottom w:val="0"/>
              <w:divBdr>
                <w:top w:val="none" w:sz="0" w:space="0" w:color="auto"/>
                <w:left w:val="none" w:sz="0" w:space="0" w:color="auto"/>
                <w:bottom w:val="none" w:sz="0" w:space="0" w:color="auto"/>
                <w:right w:val="none" w:sz="0" w:space="0" w:color="auto"/>
              </w:divBdr>
            </w:div>
            <w:div w:id="1891650261">
              <w:marLeft w:val="0"/>
              <w:marRight w:val="0"/>
              <w:marTop w:val="0"/>
              <w:marBottom w:val="0"/>
              <w:divBdr>
                <w:top w:val="none" w:sz="0" w:space="0" w:color="auto"/>
                <w:left w:val="none" w:sz="0" w:space="0" w:color="auto"/>
                <w:bottom w:val="none" w:sz="0" w:space="0" w:color="auto"/>
                <w:right w:val="none" w:sz="0" w:space="0" w:color="auto"/>
              </w:divBdr>
            </w:div>
            <w:div w:id="1884558892">
              <w:marLeft w:val="0"/>
              <w:marRight w:val="0"/>
              <w:marTop w:val="0"/>
              <w:marBottom w:val="0"/>
              <w:divBdr>
                <w:top w:val="none" w:sz="0" w:space="0" w:color="auto"/>
                <w:left w:val="none" w:sz="0" w:space="0" w:color="auto"/>
                <w:bottom w:val="none" w:sz="0" w:space="0" w:color="auto"/>
                <w:right w:val="none" w:sz="0" w:space="0" w:color="auto"/>
              </w:divBdr>
            </w:div>
            <w:div w:id="361633449">
              <w:marLeft w:val="0"/>
              <w:marRight w:val="0"/>
              <w:marTop w:val="0"/>
              <w:marBottom w:val="0"/>
              <w:divBdr>
                <w:top w:val="none" w:sz="0" w:space="0" w:color="auto"/>
                <w:left w:val="none" w:sz="0" w:space="0" w:color="auto"/>
                <w:bottom w:val="none" w:sz="0" w:space="0" w:color="auto"/>
                <w:right w:val="none" w:sz="0" w:space="0" w:color="auto"/>
              </w:divBdr>
            </w:div>
            <w:div w:id="1583903860">
              <w:marLeft w:val="0"/>
              <w:marRight w:val="0"/>
              <w:marTop w:val="0"/>
              <w:marBottom w:val="0"/>
              <w:divBdr>
                <w:top w:val="none" w:sz="0" w:space="0" w:color="auto"/>
                <w:left w:val="none" w:sz="0" w:space="0" w:color="auto"/>
                <w:bottom w:val="none" w:sz="0" w:space="0" w:color="auto"/>
                <w:right w:val="none" w:sz="0" w:space="0" w:color="auto"/>
              </w:divBdr>
            </w:div>
            <w:div w:id="1044212218">
              <w:marLeft w:val="0"/>
              <w:marRight w:val="0"/>
              <w:marTop w:val="0"/>
              <w:marBottom w:val="0"/>
              <w:divBdr>
                <w:top w:val="none" w:sz="0" w:space="0" w:color="auto"/>
                <w:left w:val="none" w:sz="0" w:space="0" w:color="auto"/>
                <w:bottom w:val="none" w:sz="0" w:space="0" w:color="auto"/>
                <w:right w:val="none" w:sz="0" w:space="0" w:color="auto"/>
              </w:divBdr>
            </w:div>
            <w:div w:id="1215196966">
              <w:marLeft w:val="0"/>
              <w:marRight w:val="0"/>
              <w:marTop w:val="0"/>
              <w:marBottom w:val="0"/>
              <w:divBdr>
                <w:top w:val="none" w:sz="0" w:space="0" w:color="auto"/>
                <w:left w:val="none" w:sz="0" w:space="0" w:color="auto"/>
                <w:bottom w:val="none" w:sz="0" w:space="0" w:color="auto"/>
                <w:right w:val="none" w:sz="0" w:space="0" w:color="auto"/>
              </w:divBdr>
            </w:div>
            <w:div w:id="678047067">
              <w:marLeft w:val="0"/>
              <w:marRight w:val="0"/>
              <w:marTop w:val="0"/>
              <w:marBottom w:val="0"/>
              <w:divBdr>
                <w:top w:val="none" w:sz="0" w:space="0" w:color="auto"/>
                <w:left w:val="none" w:sz="0" w:space="0" w:color="auto"/>
                <w:bottom w:val="none" w:sz="0" w:space="0" w:color="auto"/>
                <w:right w:val="none" w:sz="0" w:space="0" w:color="auto"/>
              </w:divBdr>
            </w:div>
            <w:div w:id="414480043">
              <w:marLeft w:val="0"/>
              <w:marRight w:val="0"/>
              <w:marTop w:val="0"/>
              <w:marBottom w:val="0"/>
              <w:divBdr>
                <w:top w:val="none" w:sz="0" w:space="0" w:color="auto"/>
                <w:left w:val="none" w:sz="0" w:space="0" w:color="auto"/>
                <w:bottom w:val="none" w:sz="0" w:space="0" w:color="auto"/>
                <w:right w:val="none" w:sz="0" w:space="0" w:color="auto"/>
              </w:divBdr>
            </w:div>
            <w:div w:id="507184044">
              <w:marLeft w:val="0"/>
              <w:marRight w:val="0"/>
              <w:marTop w:val="0"/>
              <w:marBottom w:val="0"/>
              <w:divBdr>
                <w:top w:val="none" w:sz="0" w:space="0" w:color="auto"/>
                <w:left w:val="none" w:sz="0" w:space="0" w:color="auto"/>
                <w:bottom w:val="none" w:sz="0" w:space="0" w:color="auto"/>
                <w:right w:val="none" w:sz="0" w:space="0" w:color="auto"/>
              </w:divBdr>
            </w:div>
            <w:div w:id="1945501998">
              <w:marLeft w:val="0"/>
              <w:marRight w:val="0"/>
              <w:marTop w:val="0"/>
              <w:marBottom w:val="0"/>
              <w:divBdr>
                <w:top w:val="none" w:sz="0" w:space="0" w:color="auto"/>
                <w:left w:val="none" w:sz="0" w:space="0" w:color="auto"/>
                <w:bottom w:val="none" w:sz="0" w:space="0" w:color="auto"/>
                <w:right w:val="none" w:sz="0" w:space="0" w:color="auto"/>
              </w:divBdr>
            </w:div>
            <w:div w:id="1504584873">
              <w:marLeft w:val="0"/>
              <w:marRight w:val="0"/>
              <w:marTop w:val="0"/>
              <w:marBottom w:val="0"/>
              <w:divBdr>
                <w:top w:val="none" w:sz="0" w:space="0" w:color="auto"/>
                <w:left w:val="none" w:sz="0" w:space="0" w:color="auto"/>
                <w:bottom w:val="none" w:sz="0" w:space="0" w:color="auto"/>
                <w:right w:val="none" w:sz="0" w:space="0" w:color="auto"/>
              </w:divBdr>
            </w:div>
            <w:div w:id="1976446551">
              <w:marLeft w:val="0"/>
              <w:marRight w:val="0"/>
              <w:marTop w:val="0"/>
              <w:marBottom w:val="0"/>
              <w:divBdr>
                <w:top w:val="none" w:sz="0" w:space="0" w:color="auto"/>
                <w:left w:val="none" w:sz="0" w:space="0" w:color="auto"/>
                <w:bottom w:val="none" w:sz="0" w:space="0" w:color="auto"/>
                <w:right w:val="none" w:sz="0" w:space="0" w:color="auto"/>
              </w:divBdr>
            </w:div>
            <w:div w:id="1516921331">
              <w:marLeft w:val="0"/>
              <w:marRight w:val="0"/>
              <w:marTop w:val="0"/>
              <w:marBottom w:val="0"/>
              <w:divBdr>
                <w:top w:val="none" w:sz="0" w:space="0" w:color="auto"/>
                <w:left w:val="none" w:sz="0" w:space="0" w:color="auto"/>
                <w:bottom w:val="none" w:sz="0" w:space="0" w:color="auto"/>
                <w:right w:val="none" w:sz="0" w:space="0" w:color="auto"/>
              </w:divBdr>
            </w:div>
            <w:div w:id="1342780795">
              <w:marLeft w:val="0"/>
              <w:marRight w:val="0"/>
              <w:marTop w:val="0"/>
              <w:marBottom w:val="0"/>
              <w:divBdr>
                <w:top w:val="none" w:sz="0" w:space="0" w:color="auto"/>
                <w:left w:val="none" w:sz="0" w:space="0" w:color="auto"/>
                <w:bottom w:val="none" w:sz="0" w:space="0" w:color="auto"/>
                <w:right w:val="none" w:sz="0" w:space="0" w:color="auto"/>
              </w:divBdr>
            </w:div>
            <w:div w:id="1018001684">
              <w:marLeft w:val="0"/>
              <w:marRight w:val="0"/>
              <w:marTop w:val="0"/>
              <w:marBottom w:val="0"/>
              <w:divBdr>
                <w:top w:val="none" w:sz="0" w:space="0" w:color="auto"/>
                <w:left w:val="none" w:sz="0" w:space="0" w:color="auto"/>
                <w:bottom w:val="none" w:sz="0" w:space="0" w:color="auto"/>
                <w:right w:val="none" w:sz="0" w:space="0" w:color="auto"/>
              </w:divBdr>
            </w:div>
            <w:div w:id="448210848">
              <w:marLeft w:val="0"/>
              <w:marRight w:val="0"/>
              <w:marTop w:val="0"/>
              <w:marBottom w:val="0"/>
              <w:divBdr>
                <w:top w:val="none" w:sz="0" w:space="0" w:color="auto"/>
                <w:left w:val="none" w:sz="0" w:space="0" w:color="auto"/>
                <w:bottom w:val="none" w:sz="0" w:space="0" w:color="auto"/>
                <w:right w:val="none" w:sz="0" w:space="0" w:color="auto"/>
              </w:divBdr>
            </w:div>
            <w:div w:id="648750732">
              <w:marLeft w:val="0"/>
              <w:marRight w:val="0"/>
              <w:marTop w:val="0"/>
              <w:marBottom w:val="0"/>
              <w:divBdr>
                <w:top w:val="none" w:sz="0" w:space="0" w:color="auto"/>
                <w:left w:val="none" w:sz="0" w:space="0" w:color="auto"/>
                <w:bottom w:val="none" w:sz="0" w:space="0" w:color="auto"/>
                <w:right w:val="none" w:sz="0" w:space="0" w:color="auto"/>
              </w:divBdr>
            </w:div>
            <w:div w:id="1300182170">
              <w:marLeft w:val="0"/>
              <w:marRight w:val="0"/>
              <w:marTop w:val="0"/>
              <w:marBottom w:val="0"/>
              <w:divBdr>
                <w:top w:val="none" w:sz="0" w:space="0" w:color="auto"/>
                <w:left w:val="none" w:sz="0" w:space="0" w:color="auto"/>
                <w:bottom w:val="none" w:sz="0" w:space="0" w:color="auto"/>
                <w:right w:val="none" w:sz="0" w:space="0" w:color="auto"/>
              </w:divBdr>
            </w:div>
            <w:div w:id="576477532">
              <w:marLeft w:val="0"/>
              <w:marRight w:val="0"/>
              <w:marTop w:val="0"/>
              <w:marBottom w:val="0"/>
              <w:divBdr>
                <w:top w:val="none" w:sz="0" w:space="0" w:color="auto"/>
                <w:left w:val="none" w:sz="0" w:space="0" w:color="auto"/>
                <w:bottom w:val="none" w:sz="0" w:space="0" w:color="auto"/>
                <w:right w:val="none" w:sz="0" w:space="0" w:color="auto"/>
              </w:divBdr>
            </w:div>
            <w:div w:id="924725129">
              <w:marLeft w:val="0"/>
              <w:marRight w:val="0"/>
              <w:marTop w:val="0"/>
              <w:marBottom w:val="0"/>
              <w:divBdr>
                <w:top w:val="none" w:sz="0" w:space="0" w:color="auto"/>
                <w:left w:val="none" w:sz="0" w:space="0" w:color="auto"/>
                <w:bottom w:val="none" w:sz="0" w:space="0" w:color="auto"/>
                <w:right w:val="none" w:sz="0" w:space="0" w:color="auto"/>
              </w:divBdr>
            </w:div>
            <w:div w:id="785152112">
              <w:marLeft w:val="0"/>
              <w:marRight w:val="0"/>
              <w:marTop w:val="0"/>
              <w:marBottom w:val="0"/>
              <w:divBdr>
                <w:top w:val="none" w:sz="0" w:space="0" w:color="auto"/>
                <w:left w:val="none" w:sz="0" w:space="0" w:color="auto"/>
                <w:bottom w:val="none" w:sz="0" w:space="0" w:color="auto"/>
                <w:right w:val="none" w:sz="0" w:space="0" w:color="auto"/>
              </w:divBdr>
            </w:div>
            <w:div w:id="166680161">
              <w:marLeft w:val="0"/>
              <w:marRight w:val="0"/>
              <w:marTop w:val="0"/>
              <w:marBottom w:val="0"/>
              <w:divBdr>
                <w:top w:val="none" w:sz="0" w:space="0" w:color="auto"/>
                <w:left w:val="none" w:sz="0" w:space="0" w:color="auto"/>
                <w:bottom w:val="none" w:sz="0" w:space="0" w:color="auto"/>
                <w:right w:val="none" w:sz="0" w:space="0" w:color="auto"/>
              </w:divBdr>
            </w:div>
            <w:div w:id="1510094028">
              <w:marLeft w:val="0"/>
              <w:marRight w:val="0"/>
              <w:marTop w:val="0"/>
              <w:marBottom w:val="0"/>
              <w:divBdr>
                <w:top w:val="none" w:sz="0" w:space="0" w:color="auto"/>
                <w:left w:val="none" w:sz="0" w:space="0" w:color="auto"/>
                <w:bottom w:val="none" w:sz="0" w:space="0" w:color="auto"/>
                <w:right w:val="none" w:sz="0" w:space="0" w:color="auto"/>
              </w:divBdr>
            </w:div>
            <w:div w:id="373040934">
              <w:marLeft w:val="0"/>
              <w:marRight w:val="0"/>
              <w:marTop w:val="0"/>
              <w:marBottom w:val="0"/>
              <w:divBdr>
                <w:top w:val="none" w:sz="0" w:space="0" w:color="auto"/>
                <w:left w:val="none" w:sz="0" w:space="0" w:color="auto"/>
                <w:bottom w:val="none" w:sz="0" w:space="0" w:color="auto"/>
                <w:right w:val="none" w:sz="0" w:space="0" w:color="auto"/>
              </w:divBdr>
            </w:div>
            <w:div w:id="2130852170">
              <w:marLeft w:val="0"/>
              <w:marRight w:val="0"/>
              <w:marTop w:val="0"/>
              <w:marBottom w:val="0"/>
              <w:divBdr>
                <w:top w:val="none" w:sz="0" w:space="0" w:color="auto"/>
                <w:left w:val="none" w:sz="0" w:space="0" w:color="auto"/>
                <w:bottom w:val="none" w:sz="0" w:space="0" w:color="auto"/>
                <w:right w:val="none" w:sz="0" w:space="0" w:color="auto"/>
              </w:divBdr>
            </w:div>
            <w:div w:id="1950702739">
              <w:marLeft w:val="0"/>
              <w:marRight w:val="0"/>
              <w:marTop w:val="0"/>
              <w:marBottom w:val="0"/>
              <w:divBdr>
                <w:top w:val="none" w:sz="0" w:space="0" w:color="auto"/>
                <w:left w:val="none" w:sz="0" w:space="0" w:color="auto"/>
                <w:bottom w:val="none" w:sz="0" w:space="0" w:color="auto"/>
                <w:right w:val="none" w:sz="0" w:space="0" w:color="auto"/>
              </w:divBdr>
            </w:div>
            <w:div w:id="657465750">
              <w:marLeft w:val="0"/>
              <w:marRight w:val="0"/>
              <w:marTop w:val="0"/>
              <w:marBottom w:val="0"/>
              <w:divBdr>
                <w:top w:val="none" w:sz="0" w:space="0" w:color="auto"/>
                <w:left w:val="none" w:sz="0" w:space="0" w:color="auto"/>
                <w:bottom w:val="none" w:sz="0" w:space="0" w:color="auto"/>
                <w:right w:val="none" w:sz="0" w:space="0" w:color="auto"/>
              </w:divBdr>
            </w:div>
            <w:div w:id="450436577">
              <w:marLeft w:val="0"/>
              <w:marRight w:val="0"/>
              <w:marTop w:val="0"/>
              <w:marBottom w:val="0"/>
              <w:divBdr>
                <w:top w:val="none" w:sz="0" w:space="0" w:color="auto"/>
                <w:left w:val="none" w:sz="0" w:space="0" w:color="auto"/>
                <w:bottom w:val="none" w:sz="0" w:space="0" w:color="auto"/>
                <w:right w:val="none" w:sz="0" w:space="0" w:color="auto"/>
              </w:divBdr>
            </w:div>
            <w:div w:id="1447966600">
              <w:marLeft w:val="0"/>
              <w:marRight w:val="0"/>
              <w:marTop w:val="0"/>
              <w:marBottom w:val="0"/>
              <w:divBdr>
                <w:top w:val="none" w:sz="0" w:space="0" w:color="auto"/>
                <w:left w:val="none" w:sz="0" w:space="0" w:color="auto"/>
                <w:bottom w:val="none" w:sz="0" w:space="0" w:color="auto"/>
                <w:right w:val="none" w:sz="0" w:space="0" w:color="auto"/>
              </w:divBdr>
            </w:div>
            <w:div w:id="1897428025">
              <w:marLeft w:val="0"/>
              <w:marRight w:val="0"/>
              <w:marTop w:val="0"/>
              <w:marBottom w:val="0"/>
              <w:divBdr>
                <w:top w:val="none" w:sz="0" w:space="0" w:color="auto"/>
                <w:left w:val="none" w:sz="0" w:space="0" w:color="auto"/>
                <w:bottom w:val="none" w:sz="0" w:space="0" w:color="auto"/>
                <w:right w:val="none" w:sz="0" w:space="0" w:color="auto"/>
              </w:divBdr>
            </w:div>
            <w:div w:id="1684236950">
              <w:marLeft w:val="0"/>
              <w:marRight w:val="0"/>
              <w:marTop w:val="0"/>
              <w:marBottom w:val="0"/>
              <w:divBdr>
                <w:top w:val="none" w:sz="0" w:space="0" w:color="auto"/>
                <w:left w:val="none" w:sz="0" w:space="0" w:color="auto"/>
                <w:bottom w:val="none" w:sz="0" w:space="0" w:color="auto"/>
                <w:right w:val="none" w:sz="0" w:space="0" w:color="auto"/>
              </w:divBdr>
            </w:div>
            <w:div w:id="596250996">
              <w:marLeft w:val="0"/>
              <w:marRight w:val="0"/>
              <w:marTop w:val="0"/>
              <w:marBottom w:val="0"/>
              <w:divBdr>
                <w:top w:val="none" w:sz="0" w:space="0" w:color="auto"/>
                <w:left w:val="none" w:sz="0" w:space="0" w:color="auto"/>
                <w:bottom w:val="none" w:sz="0" w:space="0" w:color="auto"/>
                <w:right w:val="none" w:sz="0" w:space="0" w:color="auto"/>
              </w:divBdr>
            </w:div>
            <w:div w:id="662318937">
              <w:marLeft w:val="0"/>
              <w:marRight w:val="0"/>
              <w:marTop w:val="0"/>
              <w:marBottom w:val="0"/>
              <w:divBdr>
                <w:top w:val="none" w:sz="0" w:space="0" w:color="auto"/>
                <w:left w:val="none" w:sz="0" w:space="0" w:color="auto"/>
                <w:bottom w:val="none" w:sz="0" w:space="0" w:color="auto"/>
                <w:right w:val="none" w:sz="0" w:space="0" w:color="auto"/>
              </w:divBdr>
            </w:div>
            <w:div w:id="119224103">
              <w:marLeft w:val="0"/>
              <w:marRight w:val="0"/>
              <w:marTop w:val="0"/>
              <w:marBottom w:val="0"/>
              <w:divBdr>
                <w:top w:val="none" w:sz="0" w:space="0" w:color="auto"/>
                <w:left w:val="none" w:sz="0" w:space="0" w:color="auto"/>
                <w:bottom w:val="none" w:sz="0" w:space="0" w:color="auto"/>
                <w:right w:val="none" w:sz="0" w:space="0" w:color="auto"/>
              </w:divBdr>
            </w:div>
            <w:div w:id="1515146099">
              <w:marLeft w:val="0"/>
              <w:marRight w:val="0"/>
              <w:marTop w:val="0"/>
              <w:marBottom w:val="0"/>
              <w:divBdr>
                <w:top w:val="none" w:sz="0" w:space="0" w:color="auto"/>
                <w:left w:val="none" w:sz="0" w:space="0" w:color="auto"/>
                <w:bottom w:val="none" w:sz="0" w:space="0" w:color="auto"/>
                <w:right w:val="none" w:sz="0" w:space="0" w:color="auto"/>
              </w:divBdr>
            </w:div>
            <w:div w:id="430442804">
              <w:marLeft w:val="0"/>
              <w:marRight w:val="0"/>
              <w:marTop w:val="0"/>
              <w:marBottom w:val="0"/>
              <w:divBdr>
                <w:top w:val="none" w:sz="0" w:space="0" w:color="auto"/>
                <w:left w:val="none" w:sz="0" w:space="0" w:color="auto"/>
                <w:bottom w:val="none" w:sz="0" w:space="0" w:color="auto"/>
                <w:right w:val="none" w:sz="0" w:space="0" w:color="auto"/>
              </w:divBdr>
            </w:div>
            <w:div w:id="577207457">
              <w:marLeft w:val="0"/>
              <w:marRight w:val="0"/>
              <w:marTop w:val="0"/>
              <w:marBottom w:val="0"/>
              <w:divBdr>
                <w:top w:val="none" w:sz="0" w:space="0" w:color="auto"/>
                <w:left w:val="none" w:sz="0" w:space="0" w:color="auto"/>
                <w:bottom w:val="none" w:sz="0" w:space="0" w:color="auto"/>
                <w:right w:val="none" w:sz="0" w:space="0" w:color="auto"/>
              </w:divBdr>
            </w:div>
            <w:div w:id="1796483228">
              <w:marLeft w:val="0"/>
              <w:marRight w:val="0"/>
              <w:marTop w:val="0"/>
              <w:marBottom w:val="0"/>
              <w:divBdr>
                <w:top w:val="none" w:sz="0" w:space="0" w:color="auto"/>
                <w:left w:val="none" w:sz="0" w:space="0" w:color="auto"/>
                <w:bottom w:val="none" w:sz="0" w:space="0" w:color="auto"/>
                <w:right w:val="none" w:sz="0" w:space="0" w:color="auto"/>
              </w:divBdr>
            </w:div>
            <w:div w:id="1891502777">
              <w:marLeft w:val="0"/>
              <w:marRight w:val="0"/>
              <w:marTop w:val="0"/>
              <w:marBottom w:val="0"/>
              <w:divBdr>
                <w:top w:val="none" w:sz="0" w:space="0" w:color="auto"/>
                <w:left w:val="none" w:sz="0" w:space="0" w:color="auto"/>
                <w:bottom w:val="none" w:sz="0" w:space="0" w:color="auto"/>
                <w:right w:val="none" w:sz="0" w:space="0" w:color="auto"/>
              </w:divBdr>
            </w:div>
            <w:div w:id="1691564708">
              <w:marLeft w:val="0"/>
              <w:marRight w:val="0"/>
              <w:marTop w:val="0"/>
              <w:marBottom w:val="0"/>
              <w:divBdr>
                <w:top w:val="none" w:sz="0" w:space="0" w:color="auto"/>
                <w:left w:val="none" w:sz="0" w:space="0" w:color="auto"/>
                <w:bottom w:val="none" w:sz="0" w:space="0" w:color="auto"/>
                <w:right w:val="none" w:sz="0" w:space="0" w:color="auto"/>
              </w:divBdr>
            </w:div>
            <w:div w:id="896475282">
              <w:marLeft w:val="0"/>
              <w:marRight w:val="0"/>
              <w:marTop w:val="0"/>
              <w:marBottom w:val="0"/>
              <w:divBdr>
                <w:top w:val="none" w:sz="0" w:space="0" w:color="auto"/>
                <w:left w:val="none" w:sz="0" w:space="0" w:color="auto"/>
                <w:bottom w:val="none" w:sz="0" w:space="0" w:color="auto"/>
                <w:right w:val="none" w:sz="0" w:space="0" w:color="auto"/>
              </w:divBdr>
            </w:div>
            <w:div w:id="166868196">
              <w:marLeft w:val="0"/>
              <w:marRight w:val="0"/>
              <w:marTop w:val="0"/>
              <w:marBottom w:val="0"/>
              <w:divBdr>
                <w:top w:val="none" w:sz="0" w:space="0" w:color="auto"/>
                <w:left w:val="none" w:sz="0" w:space="0" w:color="auto"/>
                <w:bottom w:val="none" w:sz="0" w:space="0" w:color="auto"/>
                <w:right w:val="none" w:sz="0" w:space="0" w:color="auto"/>
              </w:divBdr>
            </w:div>
            <w:div w:id="444929506">
              <w:marLeft w:val="0"/>
              <w:marRight w:val="0"/>
              <w:marTop w:val="0"/>
              <w:marBottom w:val="0"/>
              <w:divBdr>
                <w:top w:val="none" w:sz="0" w:space="0" w:color="auto"/>
                <w:left w:val="none" w:sz="0" w:space="0" w:color="auto"/>
                <w:bottom w:val="none" w:sz="0" w:space="0" w:color="auto"/>
                <w:right w:val="none" w:sz="0" w:space="0" w:color="auto"/>
              </w:divBdr>
            </w:div>
            <w:div w:id="2125077198">
              <w:marLeft w:val="0"/>
              <w:marRight w:val="0"/>
              <w:marTop w:val="0"/>
              <w:marBottom w:val="0"/>
              <w:divBdr>
                <w:top w:val="none" w:sz="0" w:space="0" w:color="auto"/>
                <w:left w:val="none" w:sz="0" w:space="0" w:color="auto"/>
                <w:bottom w:val="none" w:sz="0" w:space="0" w:color="auto"/>
                <w:right w:val="none" w:sz="0" w:space="0" w:color="auto"/>
              </w:divBdr>
            </w:div>
            <w:div w:id="1528562443">
              <w:marLeft w:val="0"/>
              <w:marRight w:val="0"/>
              <w:marTop w:val="0"/>
              <w:marBottom w:val="0"/>
              <w:divBdr>
                <w:top w:val="none" w:sz="0" w:space="0" w:color="auto"/>
                <w:left w:val="none" w:sz="0" w:space="0" w:color="auto"/>
                <w:bottom w:val="none" w:sz="0" w:space="0" w:color="auto"/>
                <w:right w:val="none" w:sz="0" w:space="0" w:color="auto"/>
              </w:divBdr>
            </w:div>
            <w:div w:id="1165852589">
              <w:marLeft w:val="0"/>
              <w:marRight w:val="0"/>
              <w:marTop w:val="0"/>
              <w:marBottom w:val="0"/>
              <w:divBdr>
                <w:top w:val="none" w:sz="0" w:space="0" w:color="auto"/>
                <w:left w:val="none" w:sz="0" w:space="0" w:color="auto"/>
                <w:bottom w:val="none" w:sz="0" w:space="0" w:color="auto"/>
                <w:right w:val="none" w:sz="0" w:space="0" w:color="auto"/>
              </w:divBdr>
            </w:div>
            <w:div w:id="1348486507">
              <w:marLeft w:val="0"/>
              <w:marRight w:val="0"/>
              <w:marTop w:val="0"/>
              <w:marBottom w:val="0"/>
              <w:divBdr>
                <w:top w:val="none" w:sz="0" w:space="0" w:color="auto"/>
                <w:left w:val="none" w:sz="0" w:space="0" w:color="auto"/>
                <w:bottom w:val="none" w:sz="0" w:space="0" w:color="auto"/>
                <w:right w:val="none" w:sz="0" w:space="0" w:color="auto"/>
              </w:divBdr>
            </w:div>
            <w:div w:id="593629562">
              <w:marLeft w:val="0"/>
              <w:marRight w:val="0"/>
              <w:marTop w:val="0"/>
              <w:marBottom w:val="0"/>
              <w:divBdr>
                <w:top w:val="none" w:sz="0" w:space="0" w:color="auto"/>
                <w:left w:val="none" w:sz="0" w:space="0" w:color="auto"/>
                <w:bottom w:val="none" w:sz="0" w:space="0" w:color="auto"/>
                <w:right w:val="none" w:sz="0" w:space="0" w:color="auto"/>
              </w:divBdr>
            </w:div>
            <w:div w:id="110513894">
              <w:marLeft w:val="0"/>
              <w:marRight w:val="0"/>
              <w:marTop w:val="0"/>
              <w:marBottom w:val="0"/>
              <w:divBdr>
                <w:top w:val="none" w:sz="0" w:space="0" w:color="auto"/>
                <w:left w:val="none" w:sz="0" w:space="0" w:color="auto"/>
                <w:bottom w:val="none" w:sz="0" w:space="0" w:color="auto"/>
                <w:right w:val="none" w:sz="0" w:space="0" w:color="auto"/>
              </w:divBdr>
            </w:div>
            <w:div w:id="2137983805">
              <w:marLeft w:val="0"/>
              <w:marRight w:val="0"/>
              <w:marTop w:val="0"/>
              <w:marBottom w:val="0"/>
              <w:divBdr>
                <w:top w:val="none" w:sz="0" w:space="0" w:color="auto"/>
                <w:left w:val="none" w:sz="0" w:space="0" w:color="auto"/>
                <w:bottom w:val="none" w:sz="0" w:space="0" w:color="auto"/>
                <w:right w:val="none" w:sz="0" w:space="0" w:color="auto"/>
              </w:divBdr>
            </w:div>
            <w:div w:id="781651328">
              <w:marLeft w:val="0"/>
              <w:marRight w:val="0"/>
              <w:marTop w:val="0"/>
              <w:marBottom w:val="0"/>
              <w:divBdr>
                <w:top w:val="none" w:sz="0" w:space="0" w:color="auto"/>
                <w:left w:val="none" w:sz="0" w:space="0" w:color="auto"/>
                <w:bottom w:val="none" w:sz="0" w:space="0" w:color="auto"/>
                <w:right w:val="none" w:sz="0" w:space="0" w:color="auto"/>
              </w:divBdr>
            </w:div>
            <w:div w:id="2110850737">
              <w:marLeft w:val="0"/>
              <w:marRight w:val="0"/>
              <w:marTop w:val="0"/>
              <w:marBottom w:val="0"/>
              <w:divBdr>
                <w:top w:val="none" w:sz="0" w:space="0" w:color="auto"/>
                <w:left w:val="none" w:sz="0" w:space="0" w:color="auto"/>
                <w:bottom w:val="none" w:sz="0" w:space="0" w:color="auto"/>
                <w:right w:val="none" w:sz="0" w:space="0" w:color="auto"/>
              </w:divBdr>
            </w:div>
            <w:div w:id="898512706">
              <w:marLeft w:val="0"/>
              <w:marRight w:val="0"/>
              <w:marTop w:val="0"/>
              <w:marBottom w:val="0"/>
              <w:divBdr>
                <w:top w:val="none" w:sz="0" w:space="0" w:color="auto"/>
                <w:left w:val="none" w:sz="0" w:space="0" w:color="auto"/>
                <w:bottom w:val="none" w:sz="0" w:space="0" w:color="auto"/>
                <w:right w:val="none" w:sz="0" w:space="0" w:color="auto"/>
              </w:divBdr>
            </w:div>
            <w:div w:id="18561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wikihow.com/Be-a-Professional-Teacher#/Image:Be-a-Professional-Teacher-Step-5.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www.wikihow.com/Be-a-Professional-Teacher#/Image:Be-a-Professional-Teacher-Step-18.jpg" TargetMode="External"/><Relationship Id="rId21" Type="http://schemas.openxmlformats.org/officeDocument/2006/relationships/hyperlink" Target="http://www.wikihow.com/Be-a-Professional-Teacher#/Image:Be-a-Professional-Teacher-Step-9.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www.wikihow.com/Be-a-Professional-Teacher#/Image:Be-a-Professional-Teacher-Step-22.jpg" TargetMode="External"/><Relationship Id="rId50" Type="http://schemas.openxmlformats.org/officeDocument/2006/relationships/image" Target="media/image23.jpeg"/><Relationship Id="rId55" Type="http://schemas.openxmlformats.org/officeDocument/2006/relationships/hyperlink" Target="http://www.wikihow.com/Be-a-Professional-Teacher#/Image:Be-a-Professional-Teacher-Step-26.jpg" TargetMode="External"/><Relationship Id="rId7" Type="http://schemas.openxmlformats.org/officeDocument/2006/relationships/hyperlink" Target="http://www.wikihow.com/Be-a-Professional-Teacher#/Image:Be-a-Professional-Teacher-Step-2.jpg" TargetMode="External"/><Relationship Id="rId12" Type="http://schemas.openxmlformats.org/officeDocument/2006/relationships/image" Target="media/image4.jpeg"/><Relationship Id="rId17" Type="http://schemas.openxmlformats.org/officeDocument/2006/relationships/hyperlink" Target="http://www.wikihow.com/Be-a-Professional-Teacher#/Image:Be-a-Professional-Teacher-Step-7.jpg" TargetMode="External"/><Relationship Id="rId25" Type="http://schemas.openxmlformats.org/officeDocument/2006/relationships/hyperlink" Target="http://www.wikihow.com/Be-a-Professional-Teacher#/Image:Be-a-Professional-Teacher-Step-11.jpg" TargetMode="External"/><Relationship Id="rId33" Type="http://schemas.openxmlformats.org/officeDocument/2006/relationships/hyperlink" Target="http://www.wikihow.com/Be-a-Professional-Teacher#/Image:Be-a-Professional-Teacher-Step-15.jpg" TargetMode="External"/><Relationship Id="rId38" Type="http://schemas.openxmlformats.org/officeDocument/2006/relationships/image" Target="media/image17.jpeg"/><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wikihow.com/Be-a-Professional-Teacher#/Image:Be-a-Professional-Teacher-Step-13.jpg" TargetMode="External"/><Relationship Id="rId41" Type="http://schemas.openxmlformats.org/officeDocument/2006/relationships/hyperlink" Target="http://www.wikihow.com/Be-a-Professional-Teacher#/Image:Be-a-Professional-Teacher-Step-19.jpg" TargetMode="External"/><Relationship Id="rId54"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wikihow.com/Be-a-Professional-Teacher#/Image:Be-a-Professional-Teacher-Step-4.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www.wikihow.com/Be-a-Professional-Teacher#/Image:Be-a-Professional-Teacher-Step-17.jpg" TargetMode="External"/><Relationship Id="rId40" Type="http://schemas.openxmlformats.org/officeDocument/2006/relationships/image" Target="media/image18.jpeg"/><Relationship Id="rId45" Type="http://schemas.openxmlformats.org/officeDocument/2006/relationships/hyperlink" Target="http://www.wikihow.com/Be-a-Professional-Teacher#/Image:Be-a-Professional-Teacher-Step-21.jpg" TargetMode="External"/><Relationship Id="rId53" Type="http://schemas.openxmlformats.org/officeDocument/2006/relationships/hyperlink" Target="http://www.wikihow.com/Be-a-Professional-Teacher#/Image:Be-a-Professional-Teacher-Step-25.jpg" TargetMode="External"/><Relationship Id="rId58" Type="http://schemas.openxmlformats.org/officeDocument/2006/relationships/theme" Target="theme/theme1.xml"/><Relationship Id="rId5" Type="http://schemas.openxmlformats.org/officeDocument/2006/relationships/hyperlink" Target="http://www.wikihow.com/Be-a-Professional-Teacher#/Image:Be-a-Professional-Teacher-Step-1.jpg" TargetMode="External"/><Relationship Id="rId15" Type="http://schemas.openxmlformats.org/officeDocument/2006/relationships/hyperlink" Target="http://www.wikihow.com/Be-a-Professional-Teacher#/Image:Be-a-Professional-Teacher-Step-6.jpg" TargetMode="External"/><Relationship Id="rId23" Type="http://schemas.openxmlformats.org/officeDocument/2006/relationships/hyperlink" Target="http://www.wikihow.com/Be-a-Professional-Teacher#/Image:Be-a-Professional-Teacher-Step-10.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www.wikihow.com/Be-a-Professional-Teacher#/Image:Be-a-Professional-Teacher-Step-23.jpg"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wikihow.com/Be-a-Professional-Teacher#/Image:Be-a-Professional-Teacher-Step-8.jpg" TargetMode="External"/><Relationship Id="rId31" Type="http://schemas.openxmlformats.org/officeDocument/2006/relationships/hyperlink" Target="http://www.wikihow.com/Be-a-Professional-Teacher#/Image:Be-a-Professional-Teacher-Step-14.jpg" TargetMode="External"/><Relationship Id="rId44" Type="http://schemas.openxmlformats.org/officeDocument/2006/relationships/image" Target="media/image20.jpeg"/><Relationship Id="rId52"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http://www.wikihow.com/Be-a-Professional-Teacher#/Image:Be-a-Professional-Teacher-Step-3.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wikihow.com/Be-a-Professional-Teacher#/Image:Be-a-Professional-Teacher-Step-12.jpg" TargetMode="External"/><Relationship Id="rId30" Type="http://schemas.openxmlformats.org/officeDocument/2006/relationships/image" Target="media/image13.jpeg"/><Relationship Id="rId35" Type="http://schemas.openxmlformats.org/officeDocument/2006/relationships/hyperlink" Target="http://www.wikihow.com/Be-a-Professional-Teacher#/Image:Be-a-Professional-Teacher-Step-16.jpg" TargetMode="External"/><Relationship Id="rId43" Type="http://schemas.openxmlformats.org/officeDocument/2006/relationships/hyperlink" Target="http://www.wikihow.com/Be-a-Professional-Teacher#/Image:Be-a-Professional-Teacher-Step-20.jpg" TargetMode="External"/><Relationship Id="rId48" Type="http://schemas.openxmlformats.org/officeDocument/2006/relationships/image" Target="media/image22.jpeg"/><Relationship Id="rId56" Type="http://schemas.openxmlformats.org/officeDocument/2006/relationships/image" Target="media/image26.jpeg"/><Relationship Id="rId8" Type="http://schemas.openxmlformats.org/officeDocument/2006/relationships/image" Target="media/image2.jpeg"/><Relationship Id="rId51" Type="http://schemas.openxmlformats.org/officeDocument/2006/relationships/hyperlink" Target="http://www.wikihow.com/Be-a-Professional-Teacher#/Image:Be-a-Professional-Teacher-Step-24.jp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943</Words>
  <Characters>5381</Characters>
  <Application>Microsoft Office Word</Application>
  <DocSecurity>0</DocSecurity>
  <Lines>44</Lines>
  <Paragraphs>12</Paragraphs>
  <ScaleCrop>false</ScaleCrop>
  <Company>Hewlett-Packard Company</Company>
  <LinksUpToDate>false</LinksUpToDate>
  <CharactersWithSpaces>6312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dc:creator>
  <cp:lastModifiedBy>rt</cp:lastModifiedBy>
  <cp:revision>1</cp:revision>
  <dcterms:created xsi:type="dcterms:W3CDTF">2016-05-31T13:38:00Z</dcterms:created>
  <dcterms:modified xsi:type="dcterms:W3CDTF">2016-05-31T13:40:00Z</dcterms:modified>
</cp:coreProperties>
</file>